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53E2E8" w14:textId="77777777" w:rsidR="00FB4D25" w:rsidRDefault="00E700E3" w:rsidP="009908E7">
      <w:pPr>
        <w:bidi/>
        <w:ind w:left="-33"/>
        <w:jc w:val="right"/>
        <w:rPr>
          <w:rFonts w:ascii="Times New Roman" w:hAnsi="Times New Roman"/>
          <w:rtl/>
        </w:rPr>
      </w:pPr>
      <w:r w:rsidRPr="00E700E3">
        <w:rPr>
          <w:rFonts w:ascii="Times New Roman" w:hAnsi="Times New Roman"/>
          <w:b/>
          <w:bCs/>
          <w:noProof/>
          <w:sz w:val="22"/>
          <w:szCs w:val="32"/>
          <w:rtl/>
          <w:lang w:eastAsia="en-US"/>
        </w:rPr>
        <mc:AlternateContent>
          <mc:Choice Requires="wps">
            <w:drawing>
              <wp:anchor distT="0" distB="0" distL="114300" distR="114300" simplePos="0" relativeHeight="251678720" behindDoc="0" locked="0" layoutInCell="1" allowOverlap="1" wp14:anchorId="7E8EF882" wp14:editId="4DE083C5">
                <wp:simplePos x="0" y="0"/>
                <wp:positionH relativeFrom="column">
                  <wp:posOffset>4297045</wp:posOffset>
                </wp:positionH>
                <wp:positionV relativeFrom="paragraph">
                  <wp:posOffset>-323850</wp:posOffset>
                </wp:positionV>
                <wp:extent cx="2228850" cy="914400"/>
                <wp:effectExtent l="0" t="0" r="19050" b="19050"/>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914400"/>
                        </a:xfrm>
                        <a:prstGeom prst="rect">
                          <a:avLst/>
                        </a:prstGeom>
                        <a:solidFill>
                          <a:srgbClr val="FFFFFF"/>
                        </a:solidFill>
                        <a:ln w="9525">
                          <a:solidFill>
                            <a:srgbClr val="000000"/>
                          </a:solidFill>
                          <a:miter lim="800000"/>
                          <a:headEnd/>
                          <a:tailEnd/>
                        </a:ln>
                      </wps:spPr>
                      <wps:txbx>
                        <w:txbxContent>
                          <w:p w14:paraId="33DCD86F" w14:textId="77777777" w:rsidR="00E700E3" w:rsidRDefault="00E700E3" w:rsidP="00E700E3">
                            <w:pPr>
                              <w:spacing w:line="276" w:lineRule="auto"/>
                              <w:jc w:val="center"/>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14:paraId="3A67F8F6" w14:textId="77777777" w:rsidR="00E700E3" w:rsidRPr="009E1A66" w:rsidRDefault="00E700E3" w:rsidP="00E700E3">
                            <w:pPr>
                              <w:spacing w:line="276" w:lineRule="auto"/>
                              <w:jc w:val="center"/>
                              <w:rPr>
                                <w:b/>
                                <w:bCs/>
                                <w:sz w:val="28"/>
                                <w:szCs w:val="28"/>
                              </w:rPr>
                            </w:pPr>
                            <w:r w:rsidRPr="009E1A66">
                              <w:rPr>
                                <w:rFonts w:hint="cs"/>
                                <w:b/>
                                <w:bCs/>
                                <w:sz w:val="28"/>
                                <w:szCs w:val="28"/>
                                <w:rtl/>
                              </w:rPr>
                              <w:t>הבהרה 1 מיום 11 במאי  2026</w:t>
                            </w:r>
                          </w:p>
                          <w:p w14:paraId="41C6B8A7" w14:textId="77777777" w:rsidR="00E700E3" w:rsidRPr="003A4C4C" w:rsidRDefault="00E700E3" w:rsidP="00E700E3">
                            <w:pPr>
                              <w:spacing w:line="276" w:lineRule="auto"/>
                              <w:jc w:val="center"/>
                              <w:rPr>
                                <w:b/>
                                <w:bCs/>
                                <w:sz w:val="28"/>
                                <w:szCs w:val="28"/>
                              </w:rPr>
                            </w:pPr>
                            <w:r w:rsidRPr="009E1A66">
                              <w:rPr>
                                <w:rFonts w:hint="cs"/>
                                <w:b/>
                                <w:bCs/>
                                <w:sz w:val="28"/>
                                <w:szCs w:val="28"/>
                                <w:rtl/>
                              </w:rPr>
                              <w:t>הבהרה 2 מיום 19 במאי   2026</w:t>
                            </w:r>
                          </w:p>
                          <w:p w14:paraId="7FA6BCD9" w14:textId="77777777" w:rsidR="00E700E3" w:rsidRPr="003A4C4C" w:rsidRDefault="00E700E3" w:rsidP="00C658A0">
                            <w:pPr>
                              <w:spacing w:line="276" w:lineRule="auto"/>
                              <w:jc w:val="center"/>
                              <w:rPr>
                                <w:b/>
                                <w:bCs/>
                                <w:sz w:val="28"/>
                                <w:szCs w:val="28"/>
                              </w:rPr>
                            </w:pPr>
                            <w:r w:rsidRPr="00C658A0">
                              <w:rPr>
                                <w:rFonts w:hint="cs"/>
                                <w:b/>
                                <w:bCs/>
                                <w:sz w:val="28"/>
                                <w:szCs w:val="28"/>
                                <w:rtl/>
                              </w:rPr>
                              <w:t xml:space="preserve">הבהרה 3 מיום </w:t>
                            </w:r>
                            <w:r w:rsidR="00C658A0" w:rsidRPr="00C658A0">
                              <w:rPr>
                                <w:rFonts w:hint="cs"/>
                                <w:b/>
                                <w:bCs/>
                                <w:sz w:val="28"/>
                                <w:szCs w:val="28"/>
                                <w:rtl/>
                              </w:rPr>
                              <w:t>01</w:t>
                            </w:r>
                            <w:r w:rsidRPr="00C658A0">
                              <w:rPr>
                                <w:rFonts w:hint="cs"/>
                                <w:b/>
                                <w:bCs/>
                                <w:sz w:val="28"/>
                                <w:szCs w:val="28"/>
                                <w:rtl/>
                              </w:rPr>
                              <w:t xml:space="preserve"> ב</w:t>
                            </w:r>
                            <w:r w:rsidR="00C658A0" w:rsidRPr="00C658A0">
                              <w:rPr>
                                <w:rFonts w:hint="cs"/>
                                <w:b/>
                                <w:bCs/>
                                <w:sz w:val="28"/>
                                <w:szCs w:val="28"/>
                                <w:rtl/>
                              </w:rPr>
                              <w:t>יונ</w:t>
                            </w:r>
                            <w:r w:rsidRPr="00C658A0">
                              <w:rPr>
                                <w:rFonts w:hint="cs"/>
                                <w:b/>
                                <w:bCs/>
                                <w:sz w:val="28"/>
                                <w:szCs w:val="28"/>
                                <w:rtl/>
                              </w:rPr>
                              <w:t>י   2026</w:t>
                            </w:r>
                          </w:p>
                          <w:p w14:paraId="3AA7DD66" w14:textId="77777777" w:rsidR="00E700E3" w:rsidRPr="00D33636" w:rsidRDefault="00E700E3" w:rsidP="00E700E3">
                            <w:pPr>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8EF882" id="_x0000_t202" coordsize="21600,21600" o:spt="202" path="m,l,21600r21600,l21600,xe">
                <v:stroke joinstyle="miter"/>
                <v:path gradientshapeok="t" o:connecttype="rect"/>
              </v:shapetype>
              <v:shape id="תיבת טקסט 2" o:spid="_x0000_s1026" type="#_x0000_t202" style="position:absolute;left:0;text-align:left;margin-left:338.35pt;margin-top:-25.5pt;width:175.5pt;height:1in;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">
                <v:textbox>
                  <w:txbxContent>
                    <w:p w14:paraId="33DCD86F" w14:textId="77777777" w:rsidR="00E700E3" w:rsidRDefault="00E700E3" w:rsidP="00E700E3">
                      <w:pPr>
                        <w:spacing w:line="276" w:lineRule="auto"/>
                        <w:jc w:val="center"/>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14:paraId="3A67F8F6" w14:textId="77777777" w:rsidR="00E700E3" w:rsidRPr="009E1A66" w:rsidRDefault="00E700E3" w:rsidP="00E700E3">
                      <w:pPr>
                        <w:spacing w:line="276" w:lineRule="auto"/>
                        <w:jc w:val="center"/>
                        <w:rPr>
                          <w:b/>
                          <w:bCs/>
                          <w:sz w:val="28"/>
                          <w:szCs w:val="28"/>
                        </w:rPr>
                      </w:pPr>
                      <w:r w:rsidRPr="009E1A66">
                        <w:rPr>
                          <w:rFonts w:hint="cs"/>
                          <w:b/>
                          <w:bCs/>
                          <w:sz w:val="28"/>
                          <w:szCs w:val="28"/>
                          <w:rtl/>
                        </w:rPr>
                        <w:t>הבהרה 1 מיום 11 במאי  2026</w:t>
                      </w:r>
                    </w:p>
                    <w:p w14:paraId="41C6B8A7" w14:textId="77777777" w:rsidR="00E700E3" w:rsidRPr="003A4C4C" w:rsidRDefault="00E700E3" w:rsidP="00E700E3">
                      <w:pPr>
                        <w:spacing w:line="276" w:lineRule="auto"/>
                        <w:jc w:val="center"/>
                        <w:rPr>
                          <w:b/>
                          <w:bCs/>
                          <w:sz w:val="28"/>
                          <w:szCs w:val="28"/>
                        </w:rPr>
                      </w:pPr>
                      <w:r w:rsidRPr="009E1A66">
                        <w:rPr>
                          <w:rFonts w:hint="cs"/>
                          <w:b/>
                          <w:bCs/>
                          <w:sz w:val="28"/>
                          <w:szCs w:val="28"/>
                          <w:rtl/>
                        </w:rPr>
                        <w:t>הבהרה 2 מיום 19 במאי   2026</w:t>
                      </w:r>
                    </w:p>
                    <w:p w14:paraId="7FA6BCD9" w14:textId="77777777" w:rsidR="00E700E3" w:rsidRPr="003A4C4C" w:rsidRDefault="00E700E3" w:rsidP="00C658A0">
                      <w:pPr>
                        <w:spacing w:line="276" w:lineRule="auto"/>
                        <w:jc w:val="center"/>
                        <w:rPr>
                          <w:b/>
                          <w:bCs/>
                          <w:sz w:val="28"/>
                          <w:szCs w:val="28"/>
                        </w:rPr>
                      </w:pPr>
                      <w:r w:rsidRPr="00C658A0">
                        <w:rPr>
                          <w:rFonts w:hint="cs"/>
                          <w:b/>
                          <w:bCs/>
                          <w:sz w:val="28"/>
                          <w:szCs w:val="28"/>
                          <w:rtl/>
                        </w:rPr>
                        <w:t xml:space="preserve">הבהרה 3 מיום </w:t>
                      </w:r>
                      <w:r w:rsidR="00C658A0" w:rsidRPr="00C658A0">
                        <w:rPr>
                          <w:rFonts w:hint="cs"/>
                          <w:b/>
                          <w:bCs/>
                          <w:sz w:val="28"/>
                          <w:szCs w:val="28"/>
                          <w:rtl/>
                        </w:rPr>
                        <w:t>01</w:t>
                      </w:r>
                      <w:r w:rsidRPr="00C658A0">
                        <w:rPr>
                          <w:rFonts w:hint="cs"/>
                          <w:b/>
                          <w:bCs/>
                          <w:sz w:val="28"/>
                          <w:szCs w:val="28"/>
                          <w:rtl/>
                        </w:rPr>
                        <w:t xml:space="preserve"> ב</w:t>
                      </w:r>
                      <w:r w:rsidR="00C658A0" w:rsidRPr="00C658A0">
                        <w:rPr>
                          <w:rFonts w:hint="cs"/>
                          <w:b/>
                          <w:bCs/>
                          <w:sz w:val="28"/>
                          <w:szCs w:val="28"/>
                          <w:rtl/>
                        </w:rPr>
                        <w:t>יונ</w:t>
                      </w:r>
                      <w:r w:rsidRPr="00C658A0">
                        <w:rPr>
                          <w:rFonts w:hint="cs"/>
                          <w:b/>
                          <w:bCs/>
                          <w:sz w:val="28"/>
                          <w:szCs w:val="28"/>
                          <w:rtl/>
                        </w:rPr>
                        <w:t>י   2026</w:t>
                      </w:r>
                    </w:p>
                    <w:p w14:paraId="3AA7DD66" w14:textId="77777777" w:rsidR="00E700E3" w:rsidRPr="00D33636" w:rsidRDefault="00E700E3" w:rsidP="00E700E3">
                      <w:pPr>
                        <w:jc w:val="center"/>
                        <w:rPr>
                          <w:b/>
                          <w:bCs/>
                          <w:sz w:val="28"/>
                          <w:szCs w:val="28"/>
                          <w:rtl/>
                          <w:cs/>
                        </w:rPr>
                      </w:pPr>
                    </w:p>
                  </w:txbxContent>
                </v:textbox>
              </v:shape>
            </w:pict>
          </mc:Fallback>
        </mc:AlternateContent>
      </w:r>
      <w:r w:rsidR="00F105A5">
        <w:rPr>
          <w:rFonts w:ascii="Times New Roman" w:hAnsi="Times New Roman" w:hint="cs"/>
          <w:rtl/>
        </w:rPr>
        <w:t xml:space="preserve"> נספח מספר 5</w:t>
      </w:r>
    </w:p>
    <w:p w14:paraId="1434A551"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1</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14:paraId="42B6CF65" w14:textId="77777777" w:rsidR="00FB4D25" w:rsidRDefault="00FB4D25">
      <w:pPr>
        <w:bidi/>
        <w:jc w:val="right"/>
        <w:rPr>
          <w:rFonts w:ascii="Times New Roman" w:hAnsi="Times New Roman"/>
          <w:rtl/>
        </w:rPr>
      </w:pPr>
    </w:p>
    <w:p w14:paraId="7A3F2DA7" w14:textId="77777777" w:rsidR="00FB4D25" w:rsidRDefault="00FB4D25">
      <w:pPr>
        <w:bidi/>
        <w:jc w:val="center"/>
        <w:rPr>
          <w:rFonts w:ascii="Times New Roman" w:hAnsi="Times New Roman"/>
          <w:rtl/>
        </w:rPr>
      </w:pPr>
    </w:p>
    <w:p w14:paraId="64C7694F" w14:textId="77777777" w:rsidR="00FB4D25" w:rsidRDefault="00FB4D25">
      <w:pPr>
        <w:bidi/>
        <w:jc w:val="center"/>
        <w:rPr>
          <w:rFonts w:ascii="Times New Roman" w:hAnsi="Times New Roman"/>
          <w:rtl/>
        </w:rPr>
      </w:pPr>
    </w:p>
    <w:p w14:paraId="511FEF76" w14:textId="77777777" w:rsidR="00FB4D25" w:rsidRDefault="00FB4D25">
      <w:pPr>
        <w:bidi/>
        <w:jc w:val="center"/>
        <w:rPr>
          <w:rFonts w:ascii="Times New Roman" w:hAnsi="Times New Roman"/>
          <w:rtl/>
        </w:rPr>
      </w:pPr>
    </w:p>
    <w:p w14:paraId="5132740F" w14:textId="77777777" w:rsidR="0041123F" w:rsidRPr="00057BB8" w:rsidRDefault="00346F29" w:rsidP="00346F29">
      <w:pPr>
        <w:bidi/>
        <w:jc w:val="center"/>
        <w:rPr>
          <w:rFonts w:ascii="Times New Roman" w:hAnsi="Times New Roman"/>
          <w:rtl/>
        </w:rPr>
      </w:pPr>
      <w:r w:rsidRPr="00346F29">
        <w:rPr>
          <w:rFonts w:ascii="Times New Roman" w:hAnsi="Times New Roman"/>
          <w:b/>
          <w:bCs/>
          <w:szCs w:val="32"/>
          <w:rtl/>
        </w:rPr>
        <w:t>מכרז פומבי</w:t>
      </w:r>
      <w:r w:rsidR="0041123F" w:rsidRPr="00057BB8">
        <w:rPr>
          <w:rFonts w:ascii="Times New Roman" w:hAnsi="Times New Roman" w:hint="cs"/>
          <w:b/>
          <w:bCs/>
          <w:szCs w:val="32"/>
          <w:rtl/>
        </w:rPr>
        <w:t xml:space="preserve"> מספר: </w:t>
      </w:r>
      <w:r w:rsidR="00E0784D">
        <w:rPr>
          <w:rFonts w:ascii="Times New Roman" w:hAnsi="Times New Roman"/>
          <w:b/>
          <w:bCs/>
          <w:szCs w:val="32"/>
          <w:u w:val="single"/>
          <w:rtl/>
        </w:rPr>
        <w:t>10/4.2026</w:t>
      </w:r>
    </w:p>
    <w:p w14:paraId="179B3666" w14:textId="77777777" w:rsidR="0041123F" w:rsidRPr="00057BB8" w:rsidRDefault="0041123F" w:rsidP="0041123F">
      <w:pPr>
        <w:bidi/>
        <w:jc w:val="center"/>
        <w:rPr>
          <w:rFonts w:ascii="Times New Roman" w:hAnsi="Times New Roman"/>
          <w:rtl/>
        </w:rPr>
      </w:pPr>
    </w:p>
    <w:p w14:paraId="38829D74" w14:textId="77777777" w:rsidR="0041123F" w:rsidRPr="00057BB8" w:rsidRDefault="0041123F" w:rsidP="0041123F">
      <w:pPr>
        <w:bidi/>
        <w:jc w:val="center"/>
        <w:rPr>
          <w:rFonts w:ascii="Times New Roman" w:hAnsi="Times New Roman"/>
          <w:rtl/>
        </w:rPr>
      </w:pPr>
    </w:p>
    <w:p w14:paraId="05DF400A"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60A86B64" w14:textId="77777777" w:rsidR="00EE1C9B" w:rsidRPr="00EE1C9B" w:rsidRDefault="009F16CE" w:rsidP="00EE1C9B">
      <w:pPr>
        <w:bidi/>
        <w:spacing w:line="360" w:lineRule="auto"/>
        <w:jc w:val="center"/>
        <w:rPr>
          <w:rFonts w:ascii="Times New Roman" w:hAnsi="Times New Roman"/>
          <w:b/>
          <w:bCs/>
          <w:sz w:val="32"/>
          <w:szCs w:val="32"/>
          <w:u w:val="single"/>
          <w:rtl/>
          <w:lang w:eastAsia="en-US"/>
        </w:rPr>
      </w:pPr>
      <w:r w:rsidRPr="009F16CE">
        <w:rPr>
          <w:rFonts w:ascii="David" w:hAnsi="David" w:hint="cs"/>
          <w:b/>
          <w:bCs/>
          <w:sz w:val="32"/>
          <w:szCs w:val="32"/>
          <w:u w:val="single"/>
          <w:rtl/>
          <w:lang w:eastAsia="en-US"/>
        </w:rPr>
        <w:t>הפעלה מינהלית של תוכנית סחל</w:t>
      </w:r>
      <w:r w:rsidRPr="009F16CE">
        <w:rPr>
          <w:rFonts w:ascii="David" w:hAnsi="David"/>
          <w:b/>
          <w:bCs/>
          <w:sz w:val="32"/>
          <w:szCs w:val="32"/>
          <w:u w:val="single"/>
          <w:rtl/>
          <w:lang w:eastAsia="en-US"/>
        </w:rPr>
        <w:t>"</w:t>
      </w:r>
      <w:r w:rsidRPr="009F16CE">
        <w:rPr>
          <w:rFonts w:ascii="David" w:hAnsi="David" w:hint="cs"/>
          <w:b/>
          <w:bCs/>
          <w:sz w:val="32"/>
          <w:szCs w:val="32"/>
          <w:u w:val="single"/>
          <w:rtl/>
          <w:lang w:eastAsia="en-US"/>
        </w:rPr>
        <w:t>ב (סטודנטים חוברים לבית ספר ולגן)</w:t>
      </w:r>
    </w:p>
    <w:p w14:paraId="382CB82A" w14:textId="77777777" w:rsidR="00FB4D25" w:rsidRDefault="00FB4D25">
      <w:pPr>
        <w:bidi/>
        <w:spacing w:line="360" w:lineRule="auto"/>
        <w:rPr>
          <w:rFonts w:ascii="Times New Roman" w:hAnsi="Times New Roman"/>
          <w:rtl/>
        </w:rPr>
      </w:pPr>
    </w:p>
    <w:p w14:paraId="26A1FF1F" w14:textId="77777777" w:rsidR="00FB4D25" w:rsidRDefault="00FB4D25">
      <w:pPr>
        <w:bidi/>
        <w:spacing w:line="360" w:lineRule="auto"/>
        <w:rPr>
          <w:rFonts w:ascii="Times New Roman" w:hAnsi="Times New Roman"/>
          <w:rtl/>
        </w:rPr>
      </w:pPr>
    </w:p>
    <w:p w14:paraId="2FC51643" w14:textId="77777777" w:rsidR="00FB4D25" w:rsidRDefault="00FB4D25">
      <w:pPr>
        <w:bidi/>
        <w:spacing w:line="360" w:lineRule="auto"/>
        <w:rPr>
          <w:rFonts w:ascii="Times New Roman" w:hAnsi="Times New Roman"/>
          <w:rtl/>
        </w:rPr>
      </w:pPr>
    </w:p>
    <w:p w14:paraId="36F3E58D" w14:textId="5BAC5806" w:rsidR="00FB4D25" w:rsidRDefault="000B5281">
      <w:pPr>
        <w:bidi/>
        <w:spacing w:line="360" w:lineRule="auto"/>
        <w:rPr>
          <w:rFonts w:ascii="Times New Roman" w:hAnsi="Times New Roman"/>
          <w:rtl/>
        </w:rPr>
      </w:pPr>
      <w:r>
        <w:rPr>
          <w:rFonts w:ascii="Times New Roman" w:hAnsi="Times New Roman"/>
          <w:noProof/>
          <w:sz w:val="20"/>
          <w:rtl/>
          <w:lang w:val="he-IL"/>
        </w:rPr>
        <mc:AlternateContent>
          <mc:Choice Requires="wpg">
            <w:drawing>
              <wp:anchor distT="0" distB="0" distL="114300" distR="114300" simplePos="0" relativeHeight="251642880" behindDoc="0" locked="0" layoutInCell="1" allowOverlap="1" wp14:anchorId="392BEFD0" wp14:editId="68FD622D">
                <wp:simplePos x="0" y="0"/>
                <wp:positionH relativeFrom="column">
                  <wp:posOffset>1642110</wp:posOffset>
                </wp:positionH>
                <wp:positionV relativeFrom="paragraph">
                  <wp:posOffset>219710</wp:posOffset>
                </wp:positionV>
                <wp:extent cx="2565400" cy="762000"/>
                <wp:effectExtent l="9525" t="80010" r="82550" b="5715"/>
                <wp:wrapNone/>
                <wp:docPr id="11"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13"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4" name="Group 307"/>
                        <wpg:cNvGrpSpPr>
                          <a:grpSpLocks/>
                        </wpg:cNvGrpSpPr>
                        <wpg:grpSpPr bwMode="auto">
                          <a:xfrm>
                            <a:off x="4310" y="6920"/>
                            <a:ext cx="2860" cy="400"/>
                            <a:chOff x="4150" y="6880"/>
                            <a:chExt cx="3200" cy="500"/>
                          </a:xfrm>
                        </wpg:grpSpPr>
                        <wps:wsp>
                          <wps:cNvPr id="15" name="WordArt 308"/>
                          <wps:cNvSpPr txBox="1">
                            <a:spLocks noChangeArrowheads="1" noChangeShapeType="1" noTextEdit="1"/>
                          </wps:cNvSpPr>
                          <wps:spPr bwMode="auto">
                            <a:xfrm>
                              <a:off x="4170" y="6880"/>
                              <a:ext cx="3180" cy="460"/>
                            </a:xfrm>
                            <a:prstGeom prst="rect">
                              <a:avLst/>
                            </a:prstGeom>
                            <a:extLst>
                              <a:ext uri="{AF507438-7753-43E0-B8FC-AC1667EBCBE1}">
                                <a14:hiddenEffects xmlns:a14="http://schemas.microsoft.com/office/drawing/2010/main">
                                  <a:effectLst/>
                                </a14:hiddenEffects>
                              </a:ext>
                            </a:extLst>
                          </wps:spPr>
                          <wps:txbx>
                            <w:txbxContent>
                              <w:p w14:paraId="0E81B3B9" w14:textId="77777777" w:rsidR="000B5281" w:rsidRDefault="000B5281" w:rsidP="000B5281">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7" name="WordArt 309"/>
                          <wps:cNvSpPr txBox="1">
                            <a:spLocks noChangeArrowheads="1" noChangeShapeType="1" noTextEdit="1"/>
                          </wps:cNvSpPr>
                          <wps:spPr bwMode="auto">
                            <a:xfrm>
                              <a:off x="4150" y="6920"/>
                              <a:ext cx="3180" cy="460"/>
                            </a:xfrm>
                            <a:prstGeom prst="rect">
                              <a:avLst/>
                            </a:prstGeom>
                            <a:extLst>
                              <a:ext uri="{AF507438-7753-43E0-B8FC-AC1667EBCBE1}">
                                <a14:hiddenEffects xmlns:a14="http://schemas.microsoft.com/office/drawing/2010/main">
                                  <a:effectLst/>
                                </a14:hiddenEffects>
                              </a:ext>
                            </a:extLst>
                          </wps:spPr>
                          <wps:txbx>
                            <w:txbxContent>
                              <w:p w14:paraId="1063ABE3" w14:textId="77777777" w:rsidR="000B5281" w:rsidRDefault="000B5281" w:rsidP="000B5281">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2BEFD0" id="Group 305" o:spid="_x0000_s1027" style="position:absolute;left:0;text-align:left;margin-left:129.3pt;margin-top:17.3pt;width:202pt;height:60pt;z-index:251642880"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">
                <v:roundrect id="AutoShape 306" o:spid="_x0000_s1028"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">
                  <v:shadow on="t" offset="6pt,-6pt"/>
                </v:roundrect>
                <v:group id="Group 307" o:spid="_x0000_s1029" style="position:absolute;left:4310;top:6920;width:2860;height:400" coordorigin="4150,6880" coordsize="320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WordArt 308" o:spid="_x0000_s1030" type="#_x0000_t202" style="position:absolute;left:4170;top:688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" filled="f" stroked="f">
                    <o:lock v:ext="edit" shapetype="t"/>
                    <v:textbox style="mso-fit-shape-to-text:t">
                      <w:txbxContent>
                        <w:p w14:paraId="0E81B3B9" w14:textId="77777777" w:rsidR="000B5281" w:rsidRDefault="000B5281" w:rsidP="000B5281">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1" type="#_x0000_t202" style="position:absolute;left:4150;top:692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" filled="f" stroked="f">
                    <o:lock v:ext="edit" shapetype="t"/>
                    <v:textbox style="mso-fit-shape-to-text:t">
                      <w:txbxContent>
                        <w:p w14:paraId="1063ABE3" w14:textId="77777777" w:rsidR="000B5281" w:rsidRDefault="000B5281" w:rsidP="000B5281">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45BA2A90" w14:textId="77777777" w:rsidR="00FB4D25" w:rsidRDefault="00FB4D25">
      <w:pPr>
        <w:bidi/>
        <w:spacing w:line="360" w:lineRule="auto"/>
        <w:rPr>
          <w:rFonts w:ascii="Times New Roman" w:hAnsi="Times New Roman"/>
          <w:rtl/>
        </w:rPr>
      </w:pPr>
    </w:p>
    <w:p w14:paraId="11FFB613"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19F8AFA0" w14:textId="77777777" w:rsidR="00FB4D25" w:rsidRDefault="00FB4D25">
      <w:pPr>
        <w:bidi/>
        <w:spacing w:line="360" w:lineRule="auto"/>
        <w:rPr>
          <w:rFonts w:ascii="Times New Roman" w:hAnsi="Times New Roman"/>
          <w:rtl/>
        </w:rPr>
      </w:pPr>
    </w:p>
    <w:p w14:paraId="747653DB" w14:textId="77777777" w:rsidR="00FB4D25" w:rsidRDefault="00FB4D25">
      <w:pPr>
        <w:bidi/>
        <w:spacing w:line="360" w:lineRule="auto"/>
        <w:jc w:val="center"/>
        <w:rPr>
          <w:rFonts w:ascii="Times New Roman" w:hAnsi="Times New Roman"/>
          <w:b/>
          <w:bCs/>
          <w:szCs w:val="32"/>
          <w:rtl/>
        </w:rPr>
      </w:pPr>
    </w:p>
    <w:p w14:paraId="7A7BE461" w14:textId="77777777" w:rsidR="00FB4D25" w:rsidRDefault="00FB4D25">
      <w:pPr>
        <w:bidi/>
        <w:rPr>
          <w:rFonts w:ascii="Times New Roman" w:hAnsi="Times New Roman"/>
          <w:rtl/>
        </w:rPr>
      </w:pPr>
    </w:p>
    <w:p w14:paraId="7DF545C3" w14:textId="77777777" w:rsidR="00FB4D25" w:rsidRDefault="00FB4D25">
      <w:pPr>
        <w:bidi/>
        <w:rPr>
          <w:rFonts w:ascii="Times New Roman" w:hAnsi="Times New Roman"/>
          <w:rtl/>
        </w:rPr>
      </w:pPr>
    </w:p>
    <w:p w14:paraId="458232AA" w14:textId="77777777" w:rsidR="00FB4D25" w:rsidRDefault="00FB4D25">
      <w:pPr>
        <w:bidi/>
        <w:rPr>
          <w:rFonts w:ascii="Times New Roman" w:hAnsi="Times New Roman"/>
          <w:rtl/>
        </w:rPr>
      </w:pPr>
    </w:p>
    <w:p w14:paraId="2EDE8218" w14:textId="77777777" w:rsidR="00FB4D25" w:rsidRDefault="00FB4D25">
      <w:pPr>
        <w:bidi/>
        <w:rPr>
          <w:rFonts w:ascii="Times New Roman" w:hAnsi="Times New Roman"/>
          <w:rtl/>
        </w:rPr>
      </w:pPr>
    </w:p>
    <w:p w14:paraId="2931A07F" w14:textId="77777777" w:rsidR="00FB4D25" w:rsidRDefault="00F3024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0832" behindDoc="0" locked="0" layoutInCell="1" allowOverlap="1" wp14:anchorId="659BD0D5" wp14:editId="25A76627">
                <wp:simplePos x="0" y="0"/>
                <wp:positionH relativeFrom="column">
                  <wp:posOffset>1089660</wp:posOffset>
                </wp:positionH>
                <wp:positionV relativeFrom="paragraph">
                  <wp:posOffset>130810</wp:posOffset>
                </wp:positionV>
                <wp:extent cx="2872740" cy="543560"/>
                <wp:effectExtent l="0" t="0" r="0" b="0"/>
                <wp:wrapNone/>
                <wp:docPr id="6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E9C37B" id="Rectangle 287" o:spid="_x0000_s1026" style="position:absolute;left:0;text-align:left;margin-left:85.8pt;margin-top:10.3pt;width:226.2pt;height:42.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7VX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847VXIwIAAD8EAAAOAAAAAAAAAAAAAAAAAC4CAABkcnMvZTJvRG9jLnht&#10;bFBLAQItABQABgAIAAAAIQD4tJLz3QAAAAoBAAAPAAAAAAAAAAAAAAAAAH0EAABkcnMvZG93bnJl&#10;di54bWxQSwUGAAAAAAQABADzAAAAhwUAAAAA&#10;"/>
            </w:pict>
          </mc:Fallback>
        </mc:AlternateContent>
      </w:r>
    </w:p>
    <w:p w14:paraId="6FE6F071"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09A303C2"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DD3E1BF" w14:textId="77777777" w:rsidR="00FB4D25" w:rsidRDefault="00FB4D25">
      <w:pPr>
        <w:bidi/>
        <w:rPr>
          <w:rFonts w:ascii="Times New Roman" w:hAnsi="Times New Roman"/>
          <w:rtl/>
        </w:rPr>
      </w:pPr>
    </w:p>
    <w:p w14:paraId="54884609" w14:textId="77777777" w:rsidR="00FB4D25" w:rsidRDefault="00F3024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1856" behindDoc="0" locked="0" layoutInCell="1" allowOverlap="1" wp14:anchorId="2206B9CA" wp14:editId="77124921">
                <wp:simplePos x="0" y="0"/>
                <wp:positionH relativeFrom="column">
                  <wp:posOffset>1089660</wp:posOffset>
                </wp:positionH>
                <wp:positionV relativeFrom="paragraph">
                  <wp:posOffset>81280</wp:posOffset>
                </wp:positionV>
                <wp:extent cx="2872740" cy="1193165"/>
                <wp:effectExtent l="0" t="0" r="0" b="0"/>
                <wp:wrapNone/>
                <wp:docPr id="64"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4497BA" id="Rectangle 288" o:spid="_x0000_s1026" style="position:absolute;left:0;text-align:left;margin-left:85.8pt;margin-top:6.4pt;width:226.2pt;height:93.9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2IjIgIAAEA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HbvYiMiAgAAQAQAAA4AAAAAAAAAAAAAAAAALgIAAGRycy9lMm9Eb2MueG1s&#10;UEsBAi0AFAAGAAgAAAAhABc73AvdAAAACgEAAA8AAAAAAAAAAAAAAAAAfAQAAGRycy9kb3ducmV2&#10;LnhtbFBLBQYAAAAABAAEAPMAAACGBQAAAAA=&#10;"/>
            </w:pict>
          </mc:Fallback>
        </mc:AlternateContent>
      </w:r>
    </w:p>
    <w:p w14:paraId="0AF3A575" w14:textId="77777777" w:rsidR="00FB4D25" w:rsidRDefault="00FB4D25">
      <w:pPr>
        <w:bidi/>
        <w:ind w:left="45"/>
        <w:rPr>
          <w:rFonts w:ascii="Times New Roman" w:hAnsi="Times New Roman"/>
          <w:rtl/>
        </w:rPr>
      </w:pPr>
    </w:p>
    <w:p w14:paraId="401F3958" w14:textId="77777777" w:rsidR="00FB4D25" w:rsidRDefault="00FB4D25">
      <w:pPr>
        <w:bidi/>
        <w:ind w:left="45"/>
        <w:rPr>
          <w:rFonts w:ascii="Times New Roman" w:hAnsi="Times New Roman"/>
          <w:rtl/>
        </w:rPr>
      </w:pPr>
    </w:p>
    <w:p w14:paraId="08E7B585" w14:textId="77777777" w:rsidR="00FB4D25" w:rsidRDefault="00FB4D25">
      <w:pPr>
        <w:bidi/>
        <w:ind w:left="45"/>
        <w:rPr>
          <w:rFonts w:ascii="Times New Roman" w:hAnsi="Times New Roman"/>
          <w:rtl/>
        </w:rPr>
      </w:pPr>
      <w:r>
        <w:rPr>
          <w:rFonts w:ascii="Times New Roman" w:hAnsi="Times New Roman" w:hint="cs"/>
          <w:rtl/>
        </w:rPr>
        <w:t>חתימה וחותמת</w:t>
      </w:r>
    </w:p>
    <w:p w14:paraId="3C2B6CE8" w14:textId="77777777" w:rsidR="00FB4D25" w:rsidRDefault="00FB4D25">
      <w:pPr>
        <w:bidi/>
        <w:ind w:left="45"/>
        <w:rPr>
          <w:rFonts w:ascii="Times New Roman" w:hAnsi="Times New Roman"/>
          <w:rtl/>
        </w:rPr>
      </w:pPr>
    </w:p>
    <w:p w14:paraId="68FDE5F5" w14:textId="77777777" w:rsidR="00FB4D25" w:rsidRDefault="00FB4D25">
      <w:pPr>
        <w:bidi/>
        <w:ind w:left="45"/>
        <w:rPr>
          <w:rFonts w:ascii="Times New Roman" w:hAnsi="Times New Roman"/>
          <w:rtl/>
        </w:rPr>
      </w:pPr>
    </w:p>
    <w:p w14:paraId="6F6BD47F" w14:textId="77777777" w:rsidR="00FB4D25" w:rsidRDefault="00FB4D25">
      <w:pPr>
        <w:bidi/>
        <w:ind w:left="-33"/>
        <w:jc w:val="right"/>
        <w:rPr>
          <w:rFonts w:ascii="Times New Roman" w:hAnsi="Times New Roman"/>
          <w:rtl/>
        </w:rPr>
      </w:pPr>
    </w:p>
    <w:p w14:paraId="16C40CF1" w14:textId="77777777" w:rsidR="00FB4D25" w:rsidRDefault="00FB4D25">
      <w:pPr>
        <w:bidi/>
        <w:ind w:left="-33"/>
        <w:jc w:val="right"/>
        <w:rPr>
          <w:rFonts w:ascii="Times New Roman" w:hAnsi="Times New Roman"/>
          <w:rtl/>
        </w:rPr>
      </w:pPr>
    </w:p>
    <w:p w14:paraId="7A313650" w14:textId="77777777" w:rsidR="00FB4D25" w:rsidRDefault="00FB4D25">
      <w:pPr>
        <w:bidi/>
        <w:ind w:left="-33"/>
        <w:jc w:val="right"/>
        <w:rPr>
          <w:rFonts w:ascii="Times New Roman" w:hAnsi="Times New Roman"/>
          <w:rtl/>
        </w:rPr>
      </w:pPr>
    </w:p>
    <w:p w14:paraId="4CFDA72E" w14:textId="77777777" w:rsidR="00FB4D25" w:rsidRDefault="00FB4D25">
      <w:pPr>
        <w:tabs>
          <w:tab w:val="left" w:pos="850"/>
        </w:tabs>
        <w:bidi/>
        <w:spacing w:line="300" w:lineRule="exact"/>
        <w:jc w:val="right"/>
        <w:rPr>
          <w:rFonts w:ascii="Times New Roman" w:hAnsi="Times New Roman"/>
          <w:rtl/>
        </w:rPr>
      </w:pPr>
    </w:p>
    <w:p w14:paraId="3A035CF6" w14:textId="77777777"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F105A5">
        <w:rPr>
          <w:rFonts w:ascii="Times New Roman" w:hAnsi="Times New Roman" w:hint="cs"/>
          <w:rtl/>
        </w:rPr>
        <w:lastRenderedPageBreak/>
        <w:t xml:space="preserve"> נספח מספר 5</w:t>
      </w:r>
    </w:p>
    <w:p w14:paraId="2E122D9F" w14:textId="77777777" w:rsidR="00D278F7" w:rsidRDefault="00D278F7" w:rsidP="003047A9">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2</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14:paraId="0A6D07F4" w14:textId="77777777" w:rsidR="00EE1C9B" w:rsidRDefault="00EE1C9B" w:rsidP="00EE1C9B">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1B37D6" w14:paraId="088DCD12" w14:textId="77777777" w:rsidTr="00290F10">
        <w:tc>
          <w:tcPr>
            <w:tcW w:w="855" w:type="dxa"/>
            <w:tcBorders>
              <w:top w:val="single" w:sz="18" w:space="0" w:color="auto"/>
              <w:left w:val="single" w:sz="18" w:space="0" w:color="auto"/>
              <w:bottom w:val="single" w:sz="18" w:space="0" w:color="auto"/>
            </w:tcBorders>
            <w:shd w:val="pct5" w:color="auto" w:fill="auto"/>
          </w:tcPr>
          <w:p w14:paraId="13D6D14B" w14:textId="77777777" w:rsidR="001B37D6" w:rsidRDefault="001B37D6" w:rsidP="00290F10">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3327DFD2" w14:textId="77777777" w:rsidR="001B37D6" w:rsidRDefault="001B37D6" w:rsidP="00290F10">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1BC25043" w14:textId="77777777" w:rsidR="001B37D6" w:rsidRDefault="001B37D6" w:rsidP="00290F10">
            <w:pPr>
              <w:bidi/>
              <w:spacing w:before="100" w:after="100"/>
              <w:jc w:val="center"/>
              <w:rPr>
                <w:rFonts w:ascii="Times New Roman" w:hAnsi="Times New Roman"/>
                <w:b/>
                <w:bCs/>
              </w:rPr>
            </w:pPr>
            <w:r>
              <w:rPr>
                <w:rFonts w:ascii="Times New Roman" w:hAnsi="Times New Roman" w:hint="cs"/>
                <w:b/>
                <w:bCs/>
                <w:rtl/>
              </w:rPr>
              <w:t>הבהרה</w:t>
            </w:r>
          </w:p>
        </w:tc>
      </w:tr>
      <w:tr w:rsidR="001B37D6" w14:paraId="224003A4" w14:textId="77777777" w:rsidTr="00290F10">
        <w:tc>
          <w:tcPr>
            <w:tcW w:w="855" w:type="dxa"/>
            <w:tcBorders>
              <w:top w:val="single" w:sz="18" w:space="0" w:color="auto"/>
              <w:left w:val="single" w:sz="18" w:space="0" w:color="auto"/>
            </w:tcBorders>
          </w:tcPr>
          <w:p w14:paraId="4300DDE4" w14:textId="77777777" w:rsidR="001B37D6" w:rsidRDefault="001B37D6" w:rsidP="00290F10">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4D5011" w14:textId="77777777" w:rsidR="001B37D6" w:rsidRDefault="001B37D6" w:rsidP="00290F10">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180566A8" w14:textId="77777777" w:rsidR="001B37D6" w:rsidRDefault="001B37D6" w:rsidP="00290F10">
            <w:pPr>
              <w:bidi/>
              <w:rPr>
                <w:rFonts w:ascii="Times New Roman" w:hAnsi="Times New Roman"/>
                <w:b/>
                <w:bCs/>
                <w:u w:val="single"/>
              </w:rPr>
            </w:pPr>
          </w:p>
        </w:tc>
      </w:tr>
      <w:tr w:rsidR="001B37D6" w14:paraId="5DE992E3" w14:textId="77777777" w:rsidTr="00290F10">
        <w:tc>
          <w:tcPr>
            <w:tcW w:w="855" w:type="dxa"/>
            <w:tcBorders>
              <w:left w:val="single" w:sz="18" w:space="0" w:color="auto"/>
            </w:tcBorders>
          </w:tcPr>
          <w:p w14:paraId="0CD85E6F" w14:textId="77777777" w:rsidR="001B37D6" w:rsidRDefault="001B37D6" w:rsidP="00290F10">
            <w:pPr>
              <w:bidi/>
              <w:jc w:val="center"/>
              <w:rPr>
                <w:rFonts w:ascii="Times New Roman" w:hAnsi="Times New Roman"/>
              </w:rPr>
            </w:pPr>
            <w:r>
              <w:rPr>
                <w:rFonts w:ascii="Times New Roman" w:hAnsi="Times New Roman" w:hint="cs"/>
                <w:rtl/>
              </w:rPr>
              <w:t>4-5</w:t>
            </w:r>
          </w:p>
        </w:tc>
        <w:tc>
          <w:tcPr>
            <w:tcW w:w="4213" w:type="dxa"/>
          </w:tcPr>
          <w:p w14:paraId="63AB701C" w14:textId="77777777" w:rsidR="001B37D6" w:rsidRDefault="001B37D6" w:rsidP="00290F10">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42F8CD52" w14:textId="77777777" w:rsidR="001B37D6" w:rsidRDefault="001B37D6" w:rsidP="00290F10">
            <w:pPr>
              <w:bidi/>
              <w:rPr>
                <w:rFonts w:ascii="Times New Roman" w:hAnsi="Times New Roman"/>
              </w:rPr>
            </w:pPr>
            <w:r>
              <w:rPr>
                <w:rFonts w:ascii="Times New Roman" w:hAnsi="Times New Roman" w:hint="cs"/>
                <w:rtl/>
              </w:rPr>
              <w:t xml:space="preserve">במסגרת זו יצויינו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1B37D6" w14:paraId="70283837" w14:textId="77777777" w:rsidTr="00290F10">
        <w:tc>
          <w:tcPr>
            <w:tcW w:w="855" w:type="dxa"/>
            <w:tcBorders>
              <w:left w:val="single" w:sz="18" w:space="0" w:color="auto"/>
            </w:tcBorders>
          </w:tcPr>
          <w:p w14:paraId="64B4EEF8" w14:textId="77777777" w:rsidR="001B37D6" w:rsidRDefault="001B37D6" w:rsidP="001B37D6">
            <w:pPr>
              <w:numPr>
                <w:ilvl w:val="0"/>
                <w:numId w:val="10"/>
              </w:numPr>
              <w:bidi/>
              <w:ind w:right="0"/>
              <w:rPr>
                <w:rFonts w:ascii="Times New Roman" w:hAnsi="Times New Roman"/>
                <w:rtl/>
              </w:rPr>
            </w:pPr>
          </w:p>
        </w:tc>
        <w:tc>
          <w:tcPr>
            <w:tcW w:w="4213" w:type="dxa"/>
          </w:tcPr>
          <w:p w14:paraId="0C409E80" w14:textId="77777777" w:rsidR="001B37D6" w:rsidRDefault="001B37D6" w:rsidP="00290F10">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260D5863" w14:textId="77777777" w:rsidR="001B37D6" w:rsidRDefault="001B37D6" w:rsidP="00290F10">
            <w:pPr>
              <w:bidi/>
              <w:rPr>
                <w:rFonts w:ascii="Times New Roman" w:hAnsi="Times New Roman"/>
                <w:rtl/>
              </w:rPr>
            </w:pPr>
            <w:r>
              <w:rPr>
                <w:rFonts w:ascii="Times New Roman" w:hAnsi="Times New Roman" w:hint="cs"/>
                <w:rtl/>
              </w:rPr>
              <w:t>פרטים מזהים של המציע.</w:t>
            </w:r>
          </w:p>
          <w:p w14:paraId="6904972B" w14:textId="77777777" w:rsidR="001B37D6" w:rsidRDefault="001B37D6" w:rsidP="00290F10">
            <w:pPr>
              <w:bidi/>
              <w:rPr>
                <w:rFonts w:ascii="Times New Roman" w:hAnsi="Times New Roman"/>
              </w:rPr>
            </w:pPr>
            <w:r>
              <w:rPr>
                <w:rFonts w:ascii="Times New Roman" w:hAnsi="Times New Roman" w:hint="cs"/>
                <w:rtl/>
              </w:rPr>
              <w:t>איש הקשר אצל המציע-עורך ההצעה איתו ניתן לברר פרטים.</w:t>
            </w:r>
          </w:p>
        </w:tc>
      </w:tr>
      <w:tr w:rsidR="001B37D6" w14:paraId="0382FB61" w14:textId="77777777" w:rsidTr="00290F10">
        <w:tc>
          <w:tcPr>
            <w:tcW w:w="855" w:type="dxa"/>
            <w:tcBorders>
              <w:left w:val="single" w:sz="18" w:space="0" w:color="auto"/>
            </w:tcBorders>
          </w:tcPr>
          <w:p w14:paraId="52018FE3" w14:textId="77777777"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14:paraId="20F9E5B0" w14:textId="77777777" w:rsidR="001B37D6" w:rsidRDefault="001B37D6" w:rsidP="00290F10">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2DED4BD5" w14:textId="77777777" w:rsidR="001B37D6" w:rsidRDefault="001B37D6" w:rsidP="00290F10">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1B37D6" w14:paraId="09DA02E1" w14:textId="77777777" w:rsidTr="00290F10">
        <w:tc>
          <w:tcPr>
            <w:tcW w:w="855" w:type="dxa"/>
            <w:tcBorders>
              <w:left w:val="single" w:sz="18" w:space="0" w:color="auto"/>
            </w:tcBorders>
          </w:tcPr>
          <w:p w14:paraId="52F27946" w14:textId="77777777"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14:paraId="3B2365BF" w14:textId="77777777" w:rsidR="001B37D6" w:rsidRDefault="001B37D6" w:rsidP="00290F10">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580318C4" w14:textId="77777777" w:rsidR="001B37D6" w:rsidRDefault="001B37D6" w:rsidP="00290F10">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B37D6" w14:paraId="33A5BF80" w14:textId="77777777" w:rsidTr="00290F10">
        <w:tc>
          <w:tcPr>
            <w:tcW w:w="855" w:type="dxa"/>
            <w:tcBorders>
              <w:left w:val="single" w:sz="18" w:space="0" w:color="auto"/>
            </w:tcBorders>
          </w:tcPr>
          <w:p w14:paraId="0BAD25E4" w14:textId="77777777"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14:paraId="0C935F7E" w14:textId="77777777" w:rsidR="001B37D6" w:rsidRDefault="001B37D6" w:rsidP="00290F10">
            <w:pPr>
              <w:bidi/>
              <w:rPr>
                <w:rFonts w:ascii="Times New Roman" w:hAnsi="Times New Roman"/>
                <w:rtl/>
              </w:rPr>
            </w:pPr>
            <w:r>
              <w:rPr>
                <w:rFonts w:ascii="Times New Roman" w:hAnsi="Times New Roman" w:hint="cs"/>
                <w:rtl/>
              </w:rPr>
              <w:t>נתוני מנהל הפרוייקט</w:t>
            </w:r>
          </w:p>
        </w:tc>
        <w:tc>
          <w:tcPr>
            <w:tcW w:w="5621" w:type="dxa"/>
            <w:tcBorders>
              <w:right w:val="single" w:sz="18" w:space="0" w:color="auto"/>
            </w:tcBorders>
          </w:tcPr>
          <w:p w14:paraId="0CC31914" w14:textId="77777777" w:rsidR="001B37D6" w:rsidRDefault="001B37D6" w:rsidP="00290F10">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9F16CE" w14:paraId="2E9E8F9A" w14:textId="77777777" w:rsidTr="00290F10">
        <w:tc>
          <w:tcPr>
            <w:tcW w:w="855" w:type="dxa"/>
            <w:tcBorders>
              <w:left w:val="single" w:sz="18" w:space="0" w:color="auto"/>
            </w:tcBorders>
          </w:tcPr>
          <w:p w14:paraId="78B063EB" w14:textId="77777777" w:rsidR="009F16CE" w:rsidRDefault="009F16CE" w:rsidP="001B37D6">
            <w:pPr>
              <w:numPr>
                <w:ilvl w:val="0"/>
                <w:numId w:val="10"/>
              </w:numPr>
              <w:tabs>
                <w:tab w:val="clear" w:pos="945"/>
              </w:tabs>
              <w:bidi/>
              <w:ind w:left="283" w:right="0" w:firstLine="0"/>
              <w:rPr>
                <w:rFonts w:ascii="Times New Roman" w:hAnsi="Times New Roman"/>
              </w:rPr>
            </w:pPr>
          </w:p>
        </w:tc>
        <w:tc>
          <w:tcPr>
            <w:tcW w:w="4213" w:type="dxa"/>
          </w:tcPr>
          <w:p w14:paraId="21F62715" w14:textId="77777777" w:rsidR="009F16CE" w:rsidRDefault="009F16CE" w:rsidP="002F5380">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7B461C14" w14:textId="77777777" w:rsidR="009F16CE" w:rsidRDefault="009F16CE" w:rsidP="002F5380">
            <w:pPr>
              <w:bidi/>
              <w:rPr>
                <w:rFonts w:ascii="Times New Roman" w:hAnsi="Times New Roman"/>
                <w:rtl/>
              </w:rPr>
            </w:pPr>
            <w:r w:rsidRPr="009F16CE">
              <w:rPr>
                <w:rFonts w:ascii="Times New Roman" w:hAnsi="Times New Roman" w:hint="cs"/>
                <w:rtl/>
              </w:rPr>
              <w:t>הצעת מחיר בש"ח לא כולל מע"מ וכולל מע"מ</w:t>
            </w:r>
          </w:p>
          <w:p w14:paraId="4BB02819" w14:textId="77777777" w:rsidR="009F16CE" w:rsidRDefault="009F16CE" w:rsidP="002F5380">
            <w:pPr>
              <w:bidi/>
              <w:rPr>
                <w:rFonts w:ascii="Times New Roman" w:hAnsi="Times New Roman"/>
                <w:rtl/>
              </w:rPr>
            </w:pPr>
            <w:r>
              <w:rPr>
                <w:rFonts w:ascii="Times New Roman" w:hAnsi="Times New Roman" w:hint="cs"/>
                <w:rtl/>
              </w:rPr>
              <w:t>השוואת ההצעות תכלול מע"מ.</w:t>
            </w:r>
          </w:p>
          <w:p w14:paraId="3FFF123C" w14:textId="77777777" w:rsidR="009F16CE" w:rsidRDefault="009F16CE" w:rsidP="002F5380">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376B68C1" w14:textId="77777777" w:rsidR="009F16CE" w:rsidRDefault="009F16CE" w:rsidP="002F5380">
            <w:pPr>
              <w:bidi/>
              <w:rPr>
                <w:rFonts w:ascii="Times New Roman" w:hAnsi="Times New Roman"/>
                <w:rtl/>
              </w:rPr>
            </w:pPr>
          </w:p>
        </w:tc>
      </w:tr>
      <w:tr w:rsidR="009F16CE" w14:paraId="2535E105" w14:textId="77777777" w:rsidTr="00290F10">
        <w:tc>
          <w:tcPr>
            <w:tcW w:w="855" w:type="dxa"/>
            <w:tcBorders>
              <w:left w:val="single" w:sz="18" w:space="0" w:color="auto"/>
              <w:bottom w:val="single" w:sz="18" w:space="0" w:color="auto"/>
            </w:tcBorders>
          </w:tcPr>
          <w:p w14:paraId="13F7D878" w14:textId="77777777" w:rsidR="009F16CE" w:rsidRDefault="009F16CE" w:rsidP="009F16CE">
            <w:pPr>
              <w:bidi/>
              <w:jc w:val="center"/>
              <w:rPr>
                <w:rFonts w:ascii="Times New Roman" w:hAnsi="Times New Roman"/>
                <w:rtl/>
              </w:rPr>
            </w:pPr>
            <w:r>
              <w:rPr>
                <w:rFonts w:ascii="Times New Roman" w:hAnsi="Times New Roman" w:hint="cs"/>
                <w:rtl/>
              </w:rPr>
              <w:t>11-12</w:t>
            </w:r>
          </w:p>
        </w:tc>
        <w:tc>
          <w:tcPr>
            <w:tcW w:w="4213" w:type="dxa"/>
            <w:tcBorders>
              <w:bottom w:val="single" w:sz="18" w:space="0" w:color="auto"/>
            </w:tcBorders>
          </w:tcPr>
          <w:p w14:paraId="26383F0C" w14:textId="77777777" w:rsidR="009F16CE" w:rsidRDefault="009F16CE" w:rsidP="00290F10">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56D785D3" w14:textId="77777777" w:rsidR="009F16CE" w:rsidRDefault="009F16CE" w:rsidP="00290F10">
            <w:pPr>
              <w:bidi/>
              <w:rPr>
                <w:rFonts w:ascii="Times New Roman" w:hAnsi="Times New Roman"/>
                <w:rtl/>
              </w:rPr>
            </w:pPr>
          </w:p>
        </w:tc>
      </w:tr>
    </w:tbl>
    <w:p w14:paraId="1F064FD7" w14:textId="77777777" w:rsidR="00EE1C9B" w:rsidRPr="001B37D6" w:rsidRDefault="00EE1C9B" w:rsidP="00EE1C9B">
      <w:pPr>
        <w:bidi/>
        <w:rPr>
          <w:rFonts w:ascii="Times New Roman" w:hAnsi="Times New Roman"/>
          <w:rtl/>
        </w:rPr>
      </w:pPr>
    </w:p>
    <w:p w14:paraId="5031A879" w14:textId="77777777"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14:paraId="1C18FABB" w14:textId="77777777" w:rsidR="00EE1C9B" w:rsidRPr="00057BB8" w:rsidRDefault="00EE1C9B" w:rsidP="00EE1C9B">
      <w:pPr>
        <w:bidi/>
        <w:jc w:val="center"/>
        <w:rPr>
          <w:rFonts w:ascii="Times New Roman" w:hAnsi="Times New Roman"/>
          <w:b/>
          <w:bCs/>
          <w:sz w:val="28"/>
          <w:szCs w:val="28"/>
          <w:u w:val="single"/>
          <w:rtl/>
        </w:rPr>
      </w:pP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744"/>
        <w:gridCol w:w="5403"/>
      </w:tblGrid>
      <w:tr w:rsidR="001B37D6" w:rsidRPr="00057BB8" w14:paraId="7EC1B098" w14:textId="77777777" w:rsidTr="001B37D6">
        <w:tc>
          <w:tcPr>
            <w:tcW w:w="1485" w:type="dxa"/>
            <w:tcBorders>
              <w:top w:val="single" w:sz="18" w:space="0" w:color="auto"/>
              <w:left w:val="single" w:sz="18" w:space="0" w:color="auto"/>
              <w:bottom w:val="single" w:sz="18" w:space="0" w:color="auto"/>
            </w:tcBorders>
            <w:shd w:val="pct5" w:color="auto" w:fill="auto"/>
          </w:tcPr>
          <w:p w14:paraId="0557AA6F" w14:textId="77777777"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744" w:type="dxa"/>
            <w:tcBorders>
              <w:top w:val="single" w:sz="18" w:space="0" w:color="auto"/>
              <w:bottom w:val="single" w:sz="18" w:space="0" w:color="auto"/>
            </w:tcBorders>
            <w:shd w:val="pct5" w:color="auto" w:fill="auto"/>
          </w:tcPr>
          <w:p w14:paraId="0F321747" w14:textId="77777777"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403" w:type="dxa"/>
            <w:tcBorders>
              <w:top w:val="single" w:sz="18" w:space="0" w:color="auto"/>
              <w:bottom w:val="single" w:sz="18" w:space="0" w:color="auto"/>
              <w:right w:val="single" w:sz="18" w:space="0" w:color="auto"/>
            </w:tcBorders>
            <w:shd w:val="pct5" w:color="auto" w:fill="auto"/>
          </w:tcPr>
          <w:p w14:paraId="0FB3C60E" w14:textId="77777777"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1B37D6" w:rsidRPr="000C4419" w14:paraId="25441414" w14:textId="77777777" w:rsidTr="001B37D6">
        <w:trPr>
          <w:trHeight w:val="801"/>
        </w:trPr>
        <w:tc>
          <w:tcPr>
            <w:tcW w:w="1485" w:type="dxa"/>
            <w:tcBorders>
              <w:top w:val="single" w:sz="18" w:space="0" w:color="auto"/>
              <w:left w:val="single" w:sz="18" w:space="0" w:color="auto"/>
            </w:tcBorders>
          </w:tcPr>
          <w:p w14:paraId="67A0A92F" w14:textId="77777777" w:rsidR="001B37D6" w:rsidRPr="00057BB8"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Borders>
              <w:top w:val="single" w:sz="18" w:space="0" w:color="auto"/>
            </w:tcBorders>
          </w:tcPr>
          <w:p w14:paraId="1987548E" w14:textId="77777777" w:rsidR="001B37D6" w:rsidRPr="000C4419" w:rsidRDefault="001B37D6" w:rsidP="001B37D6">
            <w:pPr>
              <w:bidi/>
              <w:spacing w:before="160" w:after="160" w:line="300" w:lineRule="atLeast"/>
              <w:rPr>
                <w:rFonts w:ascii="Times New Roman" w:hAnsi="Times New Roman"/>
              </w:rPr>
            </w:pPr>
            <w:r w:rsidRPr="000C4419">
              <w:rPr>
                <w:rFonts w:ascii="Times New Roman" w:hAnsi="Times New Roman" w:hint="cs"/>
                <w:rtl/>
              </w:rPr>
              <w:t>מסמכי התאגיד המציע</w:t>
            </w:r>
          </w:p>
        </w:tc>
        <w:tc>
          <w:tcPr>
            <w:tcW w:w="5403" w:type="dxa"/>
            <w:tcBorders>
              <w:top w:val="single" w:sz="18" w:space="0" w:color="auto"/>
              <w:right w:val="single" w:sz="18" w:space="0" w:color="auto"/>
            </w:tcBorders>
          </w:tcPr>
          <w:p w14:paraId="77C39550" w14:textId="77777777" w:rsidR="001B37D6" w:rsidRPr="000C4419" w:rsidRDefault="001B37D6" w:rsidP="00290F10">
            <w:pPr>
              <w:bidi/>
              <w:spacing w:before="160" w:after="160" w:line="300" w:lineRule="atLeast"/>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p>
        </w:tc>
      </w:tr>
      <w:tr w:rsidR="001B37D6" w:rsidRPr="00057BB8" w14:paraId="3D78463C" w14:textId="77777777" w:rsidTr="001B37D6">
        <w:tc>
          <w:tcPr>
            <w:tcW w:w="1485" w:type="dxa"/>
            <w:tcBorders>
              <w:left w:val="single" w:sz="18" w:space="0" w:color="auto"/>
            </w:tcBorders>
          </w:tcPr>
          <w:p w14:paraId="3FC2FA0A" w14:textId="77777777" w:rsidR="001B37D6" w:rsidRPr="000C4419"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Pr>
          <w:p w14:paraId="35FF2302" w14:textId="77777777" w:rsidR="001B37D6" w:rsidRPr="000C4419" w:rsidRDefault="001B37D6" w:rsidP="009F16CE">
            <w:pPr>
              <w:bidi/>
              <w:spacing w:before="160" w:after="160" w:line="300" w:lineRule="atLeast"/>
              <w:rPr>
                <w:rFonts w:ascii="Times New Roman" w:hAnsi="Times New Roman"/>
              </w:rPr>
            </w:pPr>
            <w:r w:rsidRPr="000C4419">
              <w:rPr>
                <w:rFonts w:ascii="Times New Roman" w:hAnsi="Times New Roman" w:hint="cs"/>
                <w:rtl/>
              </w:rPr>
              <w:t xml:space="preserve">אישור </w:t>
            </w:r>
            <w:r w:rsidR="009F16CE" w:rsidRPr="002A2687">
              <w:rPr>
                <w:rtl/>
                <w:lang w:eastAsia="en-US"/>
              </w:rPr>
              <w:t>על היעדר הערת "עסק חי"</w:t>
            </w:r>
          </w:p>
        </w:tc>
        <w:tc>
          <w:tcPr>
            <w:tcW w:w="5403" w:type="dxa"/>
            <w:tcBorders>
              <w:right w:val="single" w:sz="18" w:space="0" w:color="auto"/>
            </w:tcBorders>
          </w:tcPr>
          <w:p w14:paraId="17EEC13F" w14:textId="77777777" w:rsidR="001B37D6" w:rsidRPr="000C4419" w:rsidRDefault="001B37D6" w:rsidP="00290F10">
            <w:pPr>
              <w:bidi/>
              <w:spacing w:before="160" w:after="160" w:line="300" w:lineRule="atLeast"/>
              <w:rPr>
                <w:rFonts w:ascii="Times New Roman" w:hAnsi="Times New Roman"/>
              </w:rPr>
            </w:pPr>
            <w:r w:rsidRPr="000C4419">
              <w:rPr>
                <w:rFonts w:ascii="Times New Roman" w:hAnsi="Times New Roman" w:hint="cs"/>
                <w:rtl/>
              </w:rPr>
              <w:t>אישור חתום ע"י רו"ח בנפרד לכל אחד מהגופים המתקשרים.</w:t>
            </w:r>
          </w:p>
        </w:tc>
      </w:tr>
      <w:tr w:rsidR="001B37D6" w:rsidRPr="00057BB8" w14:paraId="72C4C5AE" w14:textId="77777777" w:rsidTr="001B37D6">
        <w:tc>
          <w:tcPr>
            <w:tcW w:w="1485" w:type="dxa"/>
            <w:tcBorders>
              <w:left w:val="single" w:sz="18" w:space="0" w:color="auto"/>
            </w:tcBorders>
          </w:tcPr>
          <w:p w14:paraId="4A2B360D" w14:textId="77777777" w:rsidR="001B37D6" w:rsidRPr="00057BB8"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Pr>
          <w:p w14:paraId="76C56AC9" w14:textId="77777777"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קורות חיים ותעודות הסמכה</w:t>
            </w:r>
          </w:p>
        </w:tc>
        <w:tc>
          <w:tcPr>
            <w:tcW w:w="5403" w:type="dxa"/>
            <w:tcBorders>
              <w:right w:val="single" w:sz="18" w:space="0" w:color="auto"/>
            </w:tcBorders>
          </w:tcPr>
          <w:p w14:paraId="0E9E879A" w14:textId="77777777"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לצרף לגבי כל עובד כנדרש בגוף המכרז.</w:t>
            </w:r>
          </w:p>
        </w:tc>
      </w:tr>
      <w:tr w:rsidR="002F5380" w:rsidRPr="00057BB8" w14:paraId="405E9F25" w14:textId="77777777" w:rsidTr="001B37D6">
        <w:tc>
          <w:tcPr>
            <w:tcW w:w="1485" w:type="dxa"/>
            <w:tcBorders>
              <w:left w:val="single" w:sz="18" w:space="0" w:color="auto"/>
              <w:bottom w:val="single" w:sz="18" w:space="0" w:color="auto"/>
            </w:tcBorders>
          </w:tcPr>
          <w:p w14:paraId="01E0A0E5" w14:textId="77777777" w:rsidR="002F5380" w:rsidRPr="00057BB8" w:rsidRDefault="002F5380" w:rsidP="002F5380">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Borders>
              <w:bottom w:val="single" w:sz="18" w:space="0" w:color="auto"/>
            </w:tcBorders>
          </w:tcPr>
          <w:p w14:paraId="21892E43" w14:textId="77777777" w:rsidR="002F5380" w:rsidRPr="00057BB8" w:rsidRDefault="002F5380" w:rsidP="002F5380">
            <w:pPr>
              <w:bidi/>
              <w:spacing w:before="160" w:after="160" w:line="300" w:lineRule="atLeast"/>
              <w:rPr>
                <w:rFonts w:ascii="Times New Roman" w:hAnsi="Times New Roman"/>
              </w:rPr>
            </w:pPr>
            <w:r w:rsidRPr="00057BB8">
              <w:rPr>
                <w:rFonts w:ascii="Times New Roman" w:hAnsi="Times New Roman" w:hint="cs"/>
                <w:rtl/>
              </w:rPr>
              <w:t>פעולות אחרות במשרד החינוך</w:t>
            </w:r>
          </w:p>
        </w:tc>
        <w:tc>
          <w:tcPr>
            <w:tcW w:w="5403" w:type="dxa"/>
            <w:tcBorders>
              <w:bottom w:val="single" w:sz="18" w:space="0" w:color="auto"/>
              <w:right w:val="single" w:sz="18" w:space="0" w:color="auto"/>
            </w:tcBorders>
          </w:tcPr>
          <w:p w14:paraId="26C0753E" w14:textId="77777777" w:rsidR="002F5380" w:rsidRPr="00057BB8" w:rsidRDefault="002F5380" w:rsidP="002F5380">
            <w:pPr>
              <w:bidi/>
              <w:spacing w:before="160" w:after="160" w:line="300" w:lineRule="atLeast"/>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14:paraId="090C1D32" w14:textId="77777777" w:rsidR="00EE1C9B" w:rsidRPr="001B37D6" w:rsidRDefault="00EE1C9B" w:rsidP="00EE1C9B">
      <w:pPr>
        <w:bidi/>
        <w:ind w:left="-33"/>
        <w:jc w:val="right"/>
        <w:rPr>
          <w:rFonts w:ascii="Times New Roman" w:hAnsi="Times New Roman"/>
          <w:rtl/>
        </w:rPr>
      </w:pPr>
    </w:p>
    <w:p w14:paraId="30C8B6F8" w14:textId="77777777" w:rsidR="00346F29" w:rsidRDefault="00D16CD7" w:rsidP="00346F29">
      <w:pPr>
        <w:bidi/>
        <w:spacing w:before="160"/>
        <w:jc w:val="right"/>
        <w:rPr>
          <w:rFonts w:ascii="Times New Roman" w:hAnsi="Times New Roman"/>
          <w:rtl/>
        </w:rPr>
      </w:pPr>
      <w:r>
        <w:rPr>
          <w:rFonts w:ascii="Times New Roman" w:hAnsi="Times New Roman"/>
          <w:rtl/>
        </w:rPr>
        <w:br w:type="page"/>
      </w:r>
      <w:r w:rsidR="00346F29">
        <w:rPr>
          <w:rFonts w:ascii="Times New Roman" w:hAnsi="Times New Roman" w:hint="cs"/>
          <w:rtl/>
        </w:rPr>
        <w:lastRenderedPageBreak/>
        <w:t>נספח מספר 5</w:t>
      </w:r>
    </w:p>
    <w:p w14:paraId="1F201D97" w14:textId="77777777" w:rsidR="00346F29" w:rsidRDefault="00F30248" w:rsidP="00346F29">
      <w:pPr>
        <w:bidi/>
        <w:ind w:left="-33"/>
        <w:jc w:val="right"/>
        <w:rPr>
          <w:rFonts w:ascii="Times New Roman" w:hAnsi="Times New Roman"/>
          <w:rtl/>
        </w:rPr>
      </w:pPr>
      <w:r>
        <w:rPr>
          <w:noProof/>
          <w:lang w:eastAsia="en-US"/>
        </w:rPr>
        <mc:AlternateContent>
          <mc:Choice Requires="wps">
            <w:drawing>
              <wp:anchor distT="0" distB="0" distL="114300" distR="114300" simplePos="0" relativeHeight="251674624" behindDoc="0" locked="0" layoutInCell="1" allowOverlap="1" wp14:anchorId="138C7386" wp14:editId="0E388AF6">
                <wp:simplePos x="0" y="0"/>
                <wp:positionH relativeFrom="column">
                  <wp:posOffset>3775710</wp:posOffset>
                </wp:positionH>
                <wp:positionV relativeFrom="paragraph">
                  <wp:posOffset>139700</wp:posOffset>
                </wp:positionV>
                <wp:extent cx="1143000" cy="286385"/>
                <wp:effectExtent l="0" t="0" r="19050" b="18415"/>
                <wp:wrapNone/>
                <wp:docPr id="6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43000" cy="286385"/>
                        </a:xfrm>
                        <a:prstGeom prst="rect">
                          <a:avLst/>
                        </a:prstGeom>
                        <a:solidFill>
                          <a:srgbClr val="FFFFFF"/>
                        </a:solidFill>
                        <a:ln w="9525">
                          <a:solidFill>
                            <a:srgbClr val="000000"/>
                          </a:solidFill>
                          <a:miter lim="800000"/>
                          <a:headEnd/>
                          <a:tailEnd/>
                        </a:ln>
                      </wps:spPr>
                      <wps:txbx>
                        <w:txbxContent>
                          <w:p w14:paraId="7F0491E5" w14:textId="77777777" w:rsidR="00C663E7" w:rsidRDefault="00C663E7" w:rsidP="00346F29">
                            <w:pPr>
                              <w:jc w:val="center"/>
                              <w:rPr>
                                <w:rtl/>
                                <w:cs/>
                              </w:rPr>
                            </w:pPr>
                            <w:r>
                              <w:rPr>
                                <w:rFonts w:ascii="Times New Roman" w:hAnsi="Times New Roman"/>
                                <w:b/>
                                <w:bCs/>
                              </w:rPr>
                              <w:t>10/4.2026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38C7386" id="_x0000_s1032" type="#_x0000_t202" style="position:absolute;left:0;text-align:left;margin-left:297.3pt;margin-top:11pt;width:90pt;height:22.5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">
                <v:textbox>
                  <w:txbxContent>
                    <w:p w14:paraId="7F0491E5" w14:textId="77777777" w:rsidR="00C663E7" w:rsidRDefault="00C663E7" w:rsidP="00346F29">
                      <w:pPr>
                        <w:jc w:val="center"/>
                        <w:rPr>
                          <w:rtl/>
                          <w:cs/>
                        </w:rPr>
                      </w:pPr>
                      <w:r>
                        <w:rPr>
                          <w:rFonts w:ascii="Times New Roman" w:hAnsi="Times New Roman"/>
                          <w:b/>
                          <w:bCs/>
                        </w:rPr>
                        <w:t>10/4.2026</w:t>
                      </w:r>
                    </w:p>
                  </w:txbxContent>
                </v:textbox>
              </v:shape>
            </w:pict>
          </mc:Fallback>
        </mc:AlternateContent>
      </w:r>
      <w:r w:rsidR="00346F29">
        <w:rPr>
          <w:rFonts w:ascii="Times New Roman" w:hAnsi="Times New Roman" w:hint="cs"/>
          <w:rtl/>
        </w:rPr>
        <w:t xml:space="preserve">דף </w:t>
      </w:r>
      <w:r w:rsidR="00346F29">
        <w:rPr>
          <w:rStyle w:val="ab"/>
          <w:rFonts w:ascii="Times New Roman" w:hAnsi="Times New Roman" w:cs="David"/>
          <w:sz w:val="24"/>
          <w:szCs w:val="24"/>
        </w:rPr>
        <w:fldChar w:fldCharType="begin"/>
      </w:r>
      <w:r w:rsidR="00346F29">
        <w:rPr>
          <w:rStyle w:val="ab"/>
          <w:rFonts w:ascii="Times New Roman" w:hAnsi="Times New Roman" w:cs="David"/>
          <w:sz w:val="24"/>
          <w:szCs w:val="24"/>
        </w:rPr>
        <w:instrText xml:space="preserve">PAGE  </w:instrText>
      </w:r>
      <w:r w:rsidR="00346F29">
        <w:rPr>
          <w:rStyle w:val="ab"/>
          <w:rFonts w:ascii="Times New Roman" w:hAnsi="Times New Roman" w:cs="David"/>
          <w:sz w:val="24"/>
          <w:szCs w:val="24"/>
        </w:rPr>
        <w:fldChar w:fldCharType="separate"/>
      </w:r>
      <w:r w:rsidR="00346F29">
        <w:rPr>
          <w:rStyle w:val="ab"/>
          <w:rFonts w:ascii="Times New Roman" w:hAnsi="Times New Roman" w:cs="David"/>
          <w:noProof/>
          <w:sz w:val="24"/>
          <w:szCs w:val="24"/>
          <w:rtl/>
        </w:rPr>
        <w:t>3</w:t>
      </w:r>
      <w:r w:rsidR="00346F29">
        <w:rPr>
          <w:rStyle w:val="ab"/>
          <w:rFonts w:ascii="Times New Roman" w:hAnsi="Times New Roman" w:cs="David"/>
          <w:sz w:val="24"/>
          <w:szCs w:val="24"/>
        </w:rPr>
        <w:fldChar w:fldCharType="end"/>
      </w:r>
      <w:r w:rsidR="00346F29">
        <w:rPr>
          <w:rFonts w:ascii="Times New Roman" w:hAnsi="Times New Roman" w:hint="cs"/>
          <w:rtl/>
        </w:rPr>
        <w:t xml:space="preserve"> </w:t>
      </w:r>
      <w:r w:rsidR="003A6449">
        <w:rPr>
          <w:rFonts w:ascii="Times New Roman" w:hAnsi="Times New Roman" w:hint="cs"/>
          <w:rtl/>
        </w:rPr>
        <w:t>מתוך 15</w:t>
      </w:r>
    </w:p>
    <w:p w14:paraId="2E1BE700" w14:textId="77777777" w:rsidR="00346F29" w:rsidRDefault="00346F29" w:rsidP="00346F29">
      <w:pPr>
        <w:bidi/>
        <w:jc w:val="both"/>
        <w:rPr>
          <w:rFonts w:ascii="Times New Roman" w:hAnsi="Times New Roman"/>
          <w:b/>
          <w:bCs/>
          <w:rtl/>
        </w:rPr>
      </w:pPr>
      <w:r w:rsidRPr="009445C2">
        <w:rPr>
          <w:rFonts w:ascii="Times New Roman" w:hAnsi="Times New Roman"/>
          <w:b/>
          <w:bCs/>
          <w:rtl/>
        </w:rPr>
        <w:t>מכרז פומבי</w:t>
      </w:r>
      <w:r>
        <w:rPr>
          <w:rFonts w:ascii="Times New Roman" w:hAnsi="Times New Roman" w:hint="cs"/>
          <w:b/>
          <w:bCs/>
          <w:rtl/>
        </w:rPr>
        <w:t xml:space="preserve"> מספר:</w:t>
      </w:r>
      <w:r>
        <w:rPr>
          <w:rFonts w:ascii="Times New Roman" w:hAnsi="Times New Roman" w:hint="cs"/>
          <w:b/>
          <w:bCs/>
          <w:rtl/>
        </w:rPr>
        <w:tab/>
        <w:t xml:space="preserve">  </w:t>
      </w:r>
    </w:p>
    <w:p w14:paraId="7F79A6DD" w14:textId="77777777" w:rsidR="00FB4D25" w:rsidRDefault="00FB4D25">
      <w:pPr>
        <w:bidi/>
        <w:jc w:val="both"/>
        <w:rPr>
          <w:rFonts w:ascii="Times New Roman" w:hAnsi="Times New Roman"/>
          <w:b/>
          <w:bCs/>
          <w:szCs w:val="22"/>
          <w:rtl/>
        </w:rPr>
      </w:pPr>
    </w:p>
    <w:p w14:paraId="79037181" w14:textId="77777777" w:rsidR="00FB4D25" w:rsidRDefault="00FB4D25">
      <w:pPr>
        <w:bidi/>
        <w:jc w:val="center"/>
        <w:rPr>
          <w:rFonts w:ascii="Times New Roman" w:hAnsi="Times New Roman"/>
          <w:szCs w:val="22"/>
          <w:rtl/>
        </w:rPr>
      </w:pPr>
    </w:p>
    <w:p w14:paraId="14266092" w14:textId="77777777"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14:paraId="1F537A83" w14:textId="77777777" w:rsidR="00FB4D25" w:rsidRDefault="00FB4D25">
      <w:pPr>
        <w:bidi/>
        <w:jc w:val="center"/>
        <w:rPr>
          <w:rFonts w:ascii="Times New Roman" w:hAnsi="Times New Roman"/>
          <w:b/>
          <w:bCs/>
          <w:u w:val="single"/>
          <w:rtl/>
        </w:rPr>
      </w:pPr>
    </w:p>
    <w:p w14:paraId="608FB347" w14:textId="77777777" w:rsidR="00FB4D25" w:rsidRDefault="00FB4D25">
      <w:pPr>
        <w:bidi/>
        <w:jc w:val="center"/>
        <w:rPr>
          <w:rFonts w:ascii="Times New Roman" w:hAnsi="Times New Roman"/>
          <w:b/>
          <w:bCs/>
          <w:u w:val="single"/>
          <w:rtl/>
        </w:rPr>
      </w:pPr>
    </w:p>
    <w:p w14:paraId="03DD93C6"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667AB266"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0C1AD7FD"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7CDCABB8"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8B4B57E"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07A38229" w14:textId="77777777" w:rsidR="00FB4D25" w:rsidRDefault="00FB4D25">
      <w:pPr>
        <w:bidi/>
        <w:jc w:val="both"/>
        <w:rPr>
          <w:rFonts w:ascii="Times New Roman" w:hAnsi="Times New Roman"/>
          <w:rtl/>
        </w:rPr>
      </w:pPr>
    </w:p>
    <w:p w14:paraId="26C51B24" w14:textId="77777777" w:rsidR="00FB4D25" w:rsidRDefault="00FB4D25">
      <w:pPr>
        <w:bidi/>
        <w:jc w:val="both"/>
        <w:rPr>
          <w:rFonts w:ascii="Times New Roman" w:hAnsi="Times New Roman"/>
          <w:rtl/>
        </w:rPr>
      </w:pPr>
    </w:p>
    <w:p w14:paraId="72AEE90D" w14:textId="77777777"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9F16CE" w:rsidRPr="009F16CE">
        <w:rPr>
          <w:rFonts w:ascii="David" w:hAnsi="David" w:hint="cs"/>
          <w:b/>
          <w:bCs/>
          <w:sz w:val="32"/>
          <w:szCs w:val="32"/>
          <w:u w:val="single"/>
          <w:rtl/>
          <w:lang w:eastAsia="en-US"/>
        </w:rPr>
        <w:t>הפעלה מינהלית של תוכנית סחל</w:t>
      </w:r>
      <w:r w:rsidR="009F16CE" w:rsidRPr="009F16CE">
        <w:rPr>
          <w:rFonts w:ascii="David" w:hAnsi="David"/>
          <w:b/>
          <w:bCs/>
          <w:sz w:val="32"/>
          <w:szCs w:val="32"/>
          <w:u w:val="single"/>
          <w:rtl/>
          <w:lang w:eastAsia="en-US"/>
        </w:rPr>
        <w:t>"</w:t>
      </w:r>
      <w:r w:rsidR="009F16CE" w:rsidRPr="009F16CE">
        <w:rPr>
          <w:rFonts w:ascii="David" w:hAnsi="David" w:hint="cs"/>
          <w:b/>
          <w:bCs/>
          <w:sz w:val="32"/>
          <w:szCs w:val="32"/>
          <w:u w:val="single"/>
          <w:rtl/>
          <w:lang w:eastAsia="en-US"/>
        </w:rPr>
        <w:t>ב (סטודנטים חוברים לבית ספר ולגן)</w:t>
      </w:r>
    </w:p>
    <w:p w14:paraId="3B2F81AC" w14:textId="77777777" w:rsidR="00FB4D25" w:rsidRDefault="00FB4D25">
      <w:pPr>
        <w:bidi/>
        <w:jc w:val="both"/>
        <w:rPr>
          <w:rFonts w:ascii="Times New Roman" w:hAnsi="Times New Roman"/>
          <w:rtl/>
        </w:rPr>
      </w:pPr>
    </w:p>
    <w:p w14:paraId="288E7755" w14:textId="77777777" w:rsidR="00FB4D25" w:rsidRDefault="00FB4D25">
      <w:pPr>
        <w:bidi/>
        <w:jc w:val="both"/>
        <w:rPr>
          <w:rFonts w:ascii="Times New Roman" w:hAnsi="Times New Roman"/>
          <w:rtl/>
        </w:rPr>
      </w:pPr>
    </w:p>
    <w:p w14:paraId="7C84B52B" w14:textId="77777777" w:rsidR="00FB4D25" w:rsidRDefault="00FB4D25" w:rsidP="00146D22">
      <w:pPr>
        <w:numPr>
          <w:ilvl w:val="0"/>
          <w:numId w:val="8"/>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0A2722CB" w14:textId="77777777" w:rsidR="00FB4D25" w:rsidRDefault="00FB4D25">
      <w:pPr>
        <w:tabs>
          <w:tab w:val="left" w:pos="850"/>
        </w:tabs>
        <w:bidi/>
        <w:ind w:left="850"/>
        <w:jc w:val="both"/>
        <w:rPr>
          <w:rFonts w:ascii="Times New Roman" w:hAnsi="Times New Roman"/>
          <w:rtl/>
        </w:rPr>
      </w:pPr>
    </w:p>
    <w:p w14:paraId="1A6E7614" w14:textId="77777777" w:rsidR="00FB4D25" w:rsidRDefault="00FB4D25" w:rsidP="00146D22">
      <w:pPr>
        <w:numPr>
          <w:ilvl w:val="0"/>
          <w:numId w:val="8"/>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1AB496D0" w14:textId="77777777" w:rsidR="00FB4D25" w:rsidRDefault="00FB4D25">
      <w:pPr>
        <w:tabs>
          <w:tab w:val="left" w:pos="850"/>
        </w:tabs>
        <w:bidi/>
        <w:spacing w:line="300" w:lineRule="exact"/>
        <w:ind w:left="850"/>
        <w:jc w:val="both"/>
        <w:rPr>
          <w:rFonts w:ascii="Times New Roman" w:hAnsi="Times New Roman"/>
          <w:rtl/>
        </w:rPr>
      </w:pPr>
    </w:p>
    <w:p w14:paraId="1D0A7039" w14:textId="77777777" w:rsidR="00FB4D25" w:rsidRDefault="00FB4D25" w:rsidP="00146D22">
      <w:pPr>
        <w:numPr>
          <w:ilvl w:val="0"/>
          <w:numId w:val="8"/>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347FF933" w14:textId="77777777" w:rsidR="00FB4D25" w:rsidRDefault="00FB4D25">
      <w:pPr>
        <w:tabs>
          <w:tab w:val="left" w:pos="850"/>
        </w:tabs>
        <w:bidi/>
        <w:spacing w:line="300" w:lineRule="exact"/>
        <w:ind w:left="850"/>
        <w:jc w:val="both"/>
        <w:rPr>
          <w:rFonts w:ascii="Times New Roman" w:hAnsi="Times New Roman"/>
          <w:rtl/>
        </w:rPr>
      </w:pPr>
    </w:p>
    <w:p w14:paraId="2C87DFBD" w14:textId="77777777" w:rsidR="00641E36" w:rsidRDefault="00641E36" w:rsidP="00641E36">
      <w:pPr>
        <w:numPr>
          <w:ilvl w:val="0"/>
          <w:numId w:val="8"/>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739F10B3"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850A853"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09565764"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06345A2" w14:textId="77777777" w:rsidR="00FB4D25" w:rsidRDefault="00FB4D25">
      <w:pPr>
        <w:tabs>
          <w:tab w:val="left" w:pos="850"/>
          <w:tab w:val="right" w:pos="9639"/>
        </w:tabs>
        <w:bidi/>
        <w:spacing w:line="360" w:lineRule="auto"/>
        <w:ind w:left="850"/>
        <w:jc w:val="both"/>
        <w:rPr>
          <w:u w:val="single"/>
        </w:rPr>
      </w:pPr>
    </w:p>
    <w:p w14:paraId="0B733B6F" w14:textId="77777777" w:rsidR="00FB4D25" w:rsidRDefault="00FB4D25" w:rsidP="00146D22">
      <w:pPr>
        <w:numPr>
          <w:ilvl w:val="0"/>
          <w:numId w:val="8"/>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5EBBD429" w14:textId="77777777" w:rsidR="00FB4D25" w:rsidRDefault="00FB4D25">
      <w:pPr>
        <w:bidi/>
        <w:spacing w:line="300" w:lineRule="exact"/>
        <w:ind w:left="720" w:hanging="720"/>
        <w:jc w:val="both"/>
        <w:rPr>
          <w:rFonts w:ascii="Times New Roman" w:hAnsi="Times New Roman"/>
          <w:rtl/>
        </w:rPr>
      </w:pPr>
    </w:p>
    <w:p w14:paraId="66C703A1" w14:textId="77777777" w:rsidR="0068750F" w:rsidRDefault="0068750F" w:rsidP="0068750F">
      <w:pPr>
        <w:bidi/>
        <w:spacing w:line="300" w:lineRule="exact"/>
        <w:ind w:left="720" w:hanging="720"/>
        <w:jc w:val="both"/>
        <w:rPr>
          <w:rFonts w:ascii="Times New Roman" w:hAnsi="Times New Roman"/>
          <w:rtl/>
        </w:rPr>
      </w:pPr>
    </w:p>
    <w:p w14:paraId="7BE3366A"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B6C5EA9" w14:textId="77777777" w:rsidTr="002C2E41">
        <w:tc>
          <w:tcPr>
            <w:tcW w:w="2181" w:type="dxa"/>
          </w:tcPr>
          <w:p w14:paraId="56AB752C" w14:textId="77777777" w:rsidR="007C3BC2" w:rsidRDefault="007C3BC2" w:rsidP="002C2E41">
            <w:pPr>
              <w:bidi/>
              <w:jc w:val="both"/>
              <w:rPr>
                <w:rtl/>
              </w:rPr>
            </w:pPr>
          </w:p>
          <w:p w14:paraId="0ABAEBC9" w14:textId="77777777" w:rsidR="007C3BC2" w:rsidRDefault="007C3BC2" w:rsidP="002C2E41">
            <w:pPr>
              <w:bidi/>
              <w:jc w:val="both"/>
            </w:pPr>
          </w:p>
        </w:tc>
        <w:tc>
          <w:tcPr>
            <w:tcW w:w="4056" w:type="dxa"/>
          </w:tcPr>
          <w:p w14:paraId="3FF4267B" w14:textId="77777777" w:rsidR="007C3BC2" w:rsidRDefault="007C3BC2" w:rsidP="002C2E41">
            <w:pPr>
              <w:bidi/>
              <w:jc w:val="both"/>
            </w:pPr>
          </w:p>
        </w:tc>
        <w:tc>
          <w:tcPr>
            <w:tcW w:w="3618" w:type="dxa"/>
          </w:tcPr>
          <w:p w14:paraId="147519D3" w14:textId="77777777" w:rsidR="007C3BC2" w:rsidRDefault="007C3BC2" w:rsidP="002C2E41">
            <w:pPr>
              <w:bidi/>
              <w:jc w:val="both"/>
            </w:pPr>
          </w:p>
        </w:tc>
      </w:tr>
      <w:tr w:rsidR="007C3BC2" w14:paraId="7F3A20D4" w14:textId="77777777" w:rsidTr="002C2E41">
        <w:tc>
          <w:tcPr>
            <w:tcW w:w="2181" w:type="dxa"/>
            <w:shd w:val="pct5" w:color="auto" w:fill="auto"/>
          </w:tcPr>
          <w:p w14:paraId="37785D46" w14:textId="77777777" w:rsidR="007C3BC2" w:rsidRDefault="007C3BC2" w:rsidP="002C2E41">
            <w:pPr>
              <w:bidi/>
              <w:jc w:val="center"/>
            </w:pPr>
            <w:r>
              <w:rPr>
                <w:rFonts w:hint="cs"/>
                <w:rtl/>
              </w:rPr>
              <w:t>תאריך</w:t>
            </w:r>
          </w:p>
        </w:tc>
        <w:tc>
          <w:tcPr>
            <w:tcW w:w="4056" w:type="dxa"/>
            <w:shd w:val="pct5" w:color="auto" w:fill="auto"/>
          </w:tcPr>
          <w:p w14:paraId="1F9F2537"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37638034" w14:textId="77777777" w:rsidR="007C3BC2" w:rsidRDefault="007C3BC2" w:rsidP="002C2E41">
            <w:pPr>
              <w:bidi/>
              <w:jc w:val="center"/>
            </w:pPr>
            <w:r>
              <w:rPr>
                <w:rFonts w:hint="cs"/>
                <w:rtl/>
              </w:rPr>
              <w:t>חתימה וחותמת המציע</w:t>
            </w:r>
          </w:p>
        </w:tc>
      </w:tr>
    </w:tbl>
    <w:p w14:paraId="740A7254" w14:textId="77777777" w:rsidR="00FB4D25" w:rsidRDefault="00FB4D25">
      <w:pPr>
        <w:bidi/>
        <w:ind w:left="-33"/>
        <w:jc w:val="right"/>
        <w:rPr>
          <w:rFonts w:ascii="Times New Roman" w:hAnsi="Times New Roman"/>
          <w:rtl/>
        </w:rPr>
      </w:pPr>
    </w:p>
    <w:p w14:paraId="4FD0F088" w14:textId="77777777" w:rsidR="00FB4D25" w:rsidRDefault="00FB4D25">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14:paraId="1DA88087"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4</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14:paraId="64577CD4" w14:textId="77777777" w:rsidR="004A3590" w:rsidRPr="005A5E7A" w:rsidRDefault="004A3590" w:rsidP="00BB218A">
      <w:pPr>
        <w:numPr>
          <w:ilvl w:val="0"/>
          <w:numId w:val="8"/>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0B5CBD4A"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364DBBD5" w14:textId="77777777">
        <w:tc>
          <w:tcPr>
            <w:tcW w:w="1751" w:type="dxa"/>
            <w:tcBorders>
              <w:right w:val="single" w:sz="4" w:space="0" w:color="auto"/>
            </w:tcBorders>
          </w:tcPr>
          <w:p w14:paraId="7FD6856A"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63C922ED"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C03AAA1" w14:textId="77777777">
        <w:tc>
          <w:tcPr>
            <w:tcW w:w="8647" w:type="dxa"/>
            <w:gridSpan w:val="4"/>
          </w:tcPr>
          <w:p w14:paraId="5F2BBD22"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0491553" w14:textId="77777777">
        <w:tc>
          <w:tcPr>
            <w:tcW w:w="4261" w:type="dxa"/>
            <w:gridSpan w:val="3"/>
            <w:tcBorders>
              <w:right w:val="single" w:sz="4" w:space="0" w:color="auto"/>
            </w:tcBorders>
          </w:tcPr>
          <w:p w14:paraId="23B59DD5"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0974C8D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1427418" w14:textId="77777777">
        <w:tc>
          <w:tcPr>
            <w:tcW w:w="8647" w:type="dxa"/>
            <w:gridSpan w:val="4"/>
          </w:tcPr>
          <w:p w14:paraId="6EC406B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50D8077" w14:textId="77777777">
        <w:tc>
          <w:tcPr>
            <w:tcW w:w="4261" w:type="dxa"/>
            <w:gridSpan w:val="3"/>
            <w:tcBorders>
              <w:right w:val="single" w:sz="4" w:space="0" w:color="auto"/>
            </w:tcBorders>
          </w:tcPr>
          <w:p w14:paraId="1D6C9FDA"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6B3D2DA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11292426" w14:textId="77777777">
        <w:tc>
          <w:tcPr>
            <w:tcW w:w="8647" w:type="dxa"/>
            <w:gridSpan w:val="4"/>
          </w:tcPr>
          <w:p w14:paraId="1206279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8BCD97E" w14:textId="77777777">
        <w:tc>
          <w:tcPr>
            <w:tcW w:w="4261" w:type="dxa"/>
            <w:gridSpan w:val="3"/>
            <w:tcBorders>
              <w:right w:val="single" w:sz="4" w:space="0" w:color="auto"/>
            </w:tcBorders>
          </w:tcPr>
          <w:p w14:paraId="725C6EF0"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F18E2A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CEB318F" w14:textId="77777777">
        <w:tc>
          <w:tcPr>
            <w:tcW w:w="8647" w:type="dxa"/>
            <w:gridSpan w:val="4"/>
          </w:tcPr>
          <w:p w14:paraId="5FF09E0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29DCAF7" w14:textId="77777777">
        <w:tc>
          <w:tcPr>
            <w:tcW w:w="8647" w:type="dxa"/>
            <w:gridSpan w:val="4"/>
            <w:tcBorders>
              <w:bottom w:val="single" w:sz="4" w:space="0" w:color="auto"/>
            </w:tcBorders>
          </w:tcPr>
          <w:p w14:paraId="55D90B92"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207BEA9C"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A8020EC"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6834DED1" w14:textId="77777777">
        <w:tc>
          <w:tcPr>
            <w:tcW w:w="8647" w:type="dxa"/>
            <w:gridSpan w:val="4"/>
            <w:tcBorders>
              <w:top w:val="single" w:sz="4" w:space="0" w:color="auto"/>
            </w:tcBorders>
          </w:tcPr>
          <w:p w14:paraId="4CE42A3A"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52550B0" w14:textId="77777777">
        <w:tc>
          <w:tcPr>
            <w:tcW w:w="8647" w:type="dxa"/>
            <w:gridSpan w:val="4"/>
            <w:tcBorders>
              <w:bottom w:val="single" w:sz="4" w:space="0" w:color="auto"/>
            </w:tcBorders>
          </w:tcPr>
          <w:p w14:paraId="4F54D968"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0BAA691D"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0395249E"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48E4BFEA" w14:textId="77777777">
        <w:tc>
          <w:tcPr>
            <w:tcW w:w="8647" w:type="dxa"/>
            <w:gridSpan w:val="4"/>
            <w:tcBorders>
              <w:top w:val="single" w:sz="4" w:space="0" w:color="auto"/>
            </w:tcBorders>
          </w:tcPr>
          <w:p w14:paraId="238F3B5A"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187A012" w14:textId="77777777">
        <w:tc>
          <w:tcPr>
            <w:tcW w:w="3027" w:type="dxa"/>
            <w:gridSpan w:val="2"/>
            <w:tcBorders>
              <w:right w:val="single" w:sz="4" w:space="0" w:color="auto"/>
            </w:tcBorders>
          </w:tcPr>
          <w:p w14:paraId="0AA35425"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36DFC4A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05FD6DB" w14:textId="77777777">
        <w:tc>
          <w:tcPr>
            <w:tcW w:w="8647" w:type="dxa"/>
            <w:gridSpan w:val="4"/>
          </w:tcPr>
          <w:p w14:paraId="0B1499E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D0044BF" w14:textId="77777777">
        <w:tc>
          <w:tcPr>
            <w:tcW w:w="3027" w:type="dxa"/>
            <w:gridSpan w:val="2"/>
            <w:tcBorders>
              <w:right w:val="single" w:sz="4" w:space="0" w:color="auto"/>
            </w:tcBorders>
          </w:tcPr>
          <w:p w14:paraId="67C2570A"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2591FF6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64647A5" w14:textId="77777777">
        <w:tc>
          <w:tcPr>
            <w:tcW w:w="8647" w:type="dxa"/>
            <w:gridSpan w:val="4"/>
          </w:tcPr>
          <w:p w14:paraId="3E5A38EA"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1B51EE5" w14:textId="77777777">
        <w:tc>
          <w:tcPr>
            <w:tcW w:w="3027" w:type="dxa"/>
            <w:gridSpan w:val="2"/>
            <w:tcBorders>
              <w:right w:val="single" w:sz="4" w:space="0" w:color="auto"/>
            </w:tcBorders>
          </w:tcPr>
          <w:p w14:paraId="71374839"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0DAB74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5D737AB" w14:textId="77777777">
        <w:tc>
          <w:tcPr>
            <w:tcW w:w="8647" w:type="dxa"/>
            <w:gridSpan w:val="4"/>
          </w:tcPr>
          <w:p w14:paraId="6C6EE86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356541B" w14:textId="77777777">
        <w:tc>
          <w:tcPr>
            <w:tcW w:w="3027" w:type="dxa"/>
            <w:gridSpan w:val="2"/>
            <w:tcBorders>
              <w:right w:val="single" w:sz="4" w:space="0" w:color="auto"/>
            </w:tcBorders>
          </w:tcPr>
          <w:p w14:paraId="5C7FA36A"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7AD02EF"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707AE84" w14:textId="77777777">
        <w:tc>
          <w:tcPr>
            <w:tcW w:w="8647" w:type="dxa"/>
            <w:gridSpan w:val="4"/>
          </w:tcPr>
          <w:p w14:paraId="11E55C0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B883C36" w14:textId="77777777">
        <w:tc>
          <w:tcPr>
            <w:tcW w:w="3027" w:type="dxa"/>
            <w:gridSpan w:val="2"/>
            <w:tcBorders>
              <w:right w:val="single" w:sz="4" w:space="0" w:color="auto"/>
            </w:tcBorders>
          </w:tcPr>
          <w:p w14:paraId="6CBEC61B" w14:textId="77777777"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6DC2F6F0"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581E5112" w14:textId="77777777">
        <w:tc>
          <w:tcPr>
            <w:tcW w:w="8647" w:type="dxa"/>
            <w:gridSpan w:val="4"/>
          </w:tcPr>
          <w:p w14:paraId="647ADA87"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7AF5C996" w14:textId="77777777">
        <w:tc>
          <w:tcPr>
            <w:tcW w:w="3027" w:type="dxa"/>
            <w:gridSpan w:val="2"/>
            <w:tcBorders>
              <w:right w:val="single" w:sz="4" w:space="0" w:color="auto"/>
            </w:tcBorders>
          </w:tcPr>
          <w:p w14:paraId="1E190C30" w14:textId="77777777" w:rsidR="00BA2B6F"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41F54F73"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42438564" w14:textId="77777777" w:rsidR="00D16CD7" w:rsidRDefault="00D16CD7" w:rsidP="00D16CD7">
      <w:pPr>
        <w:bidi/>
        <w:ind w:left="1440"/>
        <w:rPr>
          <w:rFonts w:ascii="Times New Roman" w:hAnsi="Times New Roman"/>
          <w:b/>
          <w:bCs/>
          <w:sz w:val="10"/>
          <w:szCs w:val="10"/>
          <w:rtl/>
        </w:rPr>
      </w:pPr>
    </w:p>
    <w:p w14:paraId="33611795" w14:textId="77777777" w:rsidR="00D16CD7" w:rsidRPr="007C3BC2" w:rsidRDefault="00D16CD7" w:rsidP="00D16CD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E346F45" w14:textId="77777777" w:rsidTr="002C2E41">
        <w:tc>
          <w:tcPr>
            <w:tcW w:w="2181" w:type="dxa"/>
          </w:tcPr>
          <w:p w14:paraId="2ED28932" w14:textId="77777777" w:rsidR="007C3BC2" w:rsidRDefault="007C3BC2" w:rsidP="002C2E41">
            <w:pPr>
              <w:bidi/>
              <w:jc w:val="both"/>
              <w:rPr>
                <w:rtl/>
              </w:rPr>
            </w:pPr>
          </w:p>
          <w:p w14:paraId="5DE60360" w14:textId="77777777" w:rsidR="007C3BC2" w:rsidRDefault="007C3BC2" w:rsidP="002C2E41">
            <w:pPr>
              <w:bidi/>
              <w:jc w:val="both"/>
            </w:pPr>
          </w:p>
        </w:tc>
        <w:tc>
          <w:tcPr>
            <w:tcW w:w="4056" w:type="dxa"/>
          </w:tcPr>
          <w:p w14:paraId="5C1C6D43" w14:textId="77777777" w:rsidR="007C3BC2" w:rsidRDefault="007C3BC2" w:rsidP="002C2E41">
            <w:pPr>
              <w:bidi/>
              <w:jc w:val="both"/>
            </w:pPr>
          </w:p>
        </w:tc>
        <w:tc>
          <w:tcPr>
            <w:tcW w:w="3618" w:type="dxa"/>
          </w:tcPr>
          <w:p w14:paraId="4998990D" w14:textId="77777777" w:rsidR="007C3BC2" w:rsidRDefault="007C3BC2" w:rsidP="002C2E41">
            <w:pPr>
              <w:bidi/>
              <w:jc w:val="both"/>
            </w:pPr>
          </w:p>
        </w:tc>
      </w:tr>
      <w:tr w:rsidR="007C3BC2" w14:paraId="619943AD" w14:textId="77777777" w:rsidTr="002C2E41">
        <w:tc>
          <w:tcPr>
            <w:tcW w:w="2181" w:type="dxa"/>
            <w:shd w:val="pct5" w:color="auto" w:fill="auto"/>
          </w:tcPr>
          <w:p w14:paraId="3C9DAB51" w14:textId="77777777" w:rsidR="007C3BC2" w:rsidRDefault="007C3BC2" w:rsidP="002C2E41">
            <w:pPr>
              <w:bidi/>
              <w:jc w:val="center"/>
              <w:rPr>
                <w:rtl/>
              </w:rPr>
            </w:pPr>
            <w:r>
              <w:rPr>
                <w:rFonts w:hint="cs"/>
                <w:rtl/>
              </w:rPr>
              <w:t>תאריך</w:t>
            </w:r>
          </w:p>
        </w:tc>
        <w:tc>
          <w:tcPr>
            <w:tcW w:w="4056" w:type="dxa"/>
            <w:shd w:val="pct5" w:color="auto" w:fill="auto"/>
          </w:tcPr>
          <w:p w14:paraId="07C22902"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3EABD864" w14:textId="77777777" w:rsidR="007C3BC2" w:rsidRDefault="007C3BC2" w:rsidP="002C2E41">
            <w:pPr>
              <w:bidi/>
              <w:jc w:val="center"/>
            </w:pPr>
            <w:r>
              <w:rPr>
                <w:rFonts w:hint="cs"/>
                <w:rtl/>
              </w:rPr>
              <w:t>חתימה וחותמת המציע</w:t>
            </w:r>
          </w:p>
        </w:tc>
      </w:tr>
    </w:tbl>
    <w:p w14:paraId="4FC62B66" w14:textId="77777777" w:rsidR="007C3BC2" w:rsidRPr="006855BA" w:rsidRDefault="007C3BC2" w:rsidP="007C3BC2">
      <w:pPr>
        <w:jc w:val="right"/>
        <w:rPr>
          <w:rFonts w:cs="Miriam"/>
          <w:sz w:val="12"/>
          <w:szCs w:val="22"/>
          <w:rtl/>
        </w:rPr>
      </w:pPr>
    </w:p>
    <w:p w14:paraId="007BC2F2"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6F27E0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3BAD6BF3" w14:textId="77777777" w:rsidTr="002C2E41">
        <w:tc>
          <w:tcPr>
            <w:tcW w:w="2181" w:type="dxa"/>
          </w:tcPr>
          <w:p w14:paraId="3FDAA525" w14:textId="77777777" w:rsidR="007C3BC2" w:rsidRDefault="007C3BC2" w:rsidP="002C2E41">
            <w:pPr>
              <w:bidi/>
              <w:jc w:val="both"/>
              <w:rPr>
                <w:rFonts w:ascii="Times New Roman" w:hAnsi="Times New Roman"/>
                <w:rtl/>
              </w:rPr>
            </w:pPr>
          </w:p>
          <w:p w14:paraId="41FE5B6A" w14:textId="77777777" w:rsidR="007C3BC2" w:rsidRDefault="007C3BC2" w:rsidP="002C2E41">
            <w:pPr>
              <w:bidi/>
              <w:jc w:val="both"/>
              <w:rPr>
                <w:rFonts w:ascii="Times New Roman" w:hAnsi="Times New Roman"/>
              </w:rPr>
            </w:pPr>
          </w:p>
        </w:tc>
        <w:tc>
          <w:tcPr>
            <w:tcW w:w="4056" w:type="dxa"/>
          </w:tcPr>
          <w:p w14:paraId="5605C0EE" w14:textId="77777777" w:rsidR="007C3BC2" w:rsidRDefault="007C3BC2" w:rsidP="002C2E41">
            <w:pPr>
              <w:bidi/>
              <w:jc w:val="both"/>
              <w:rPr>
                <w:rFonts w:ascii="Times New Roman" w:hAnsi="Times New Roman"/>
              </w:rPr>
            </w:pPr>
          </w:p>
        </w:tc>
        <w:tc>
          <w:tcPr>
            <w:tcW w:w="3618" w:type="dxa"/>
          </w:tcPr>
          <w:p w14:paraId="35C758FB" w14:textId="77777777" w:rsidR="007C3BC2" w:rsidRDefault="007C3BC2" w:rsidP="002C2E41">
            <w:pPr>
              <w:bidi/>
              <w:jc w:val="both"/>
              <w:rPr>
                <w:rFonts w:ascii="Times New Roman" w:hAnsi="Times New Roman"/>
              </w:rPr>
            </w:pPr>
          </w:p>
        </w:tc>
      </w:tr>
      <w:tr w:rsidR="007C3BC2" w14:paraId="0494DE79" w14:textId="77777777" w:rsidTr="002C2E41">
        <w:tc>
          <w:tcPr>
            <w:tcW w:w="2181" w:type="dxa"/>
            <w:shd w:val="pct5" w:color="auto" w:fill="auto"/>
          </w:tcPr>
          <w:p w14:paraId="07133028"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062B3112"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2063E67"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5E276E65" w14:textId="77777777" w:rsidR="00FB4D25" w:rsidRDefault="00E732CA" w:rsidP="00AB168E">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14:paraId="29C2F980"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5</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14:paraId="37EA710D" w14:textId="77777777" w:rsidR="00FB4D25" w:rsidRDefault="00FB4D25">
      <w:pPr>
        <w:bidi/>
        <w:ind w:left="-33"/>
        <w:jc w:val="right"/>
        <w:rPr>
          <w:rFonts w:ascii="Times New Roman" w:hAnsi="Times New Roman"/>
          <w:rtl/>
        </w:rPr>
      </w:pPr>
    </w:p>
    <w:p w14:paraId="37FFD97D" w14:textId="77777777"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6D475B1C" w14:textId="77777777" w:rsidR="00FB4D25" w:rsidRDefault="00FB4D25">
      <w:pPr>
        <w:bidi/>
        <w:spacing w:line="300" w:lineRule="exact"/>
        <w:jc w:val="both"/>
        <w:rPr>
          <w:rFonts w:ascii="Times New Roman" w:hAnsi="Times New Roman"/>
          <w:b/>
          <w:bCs/>
          <w:u w:val="single"/>
          <w:rtl/>
        </w:rPr>
      </w:pPr>
    </w:p>
    <w:p w14:paraId="657F450B"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5E88AB35" w14:textId="77777777"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812"/>
        <w:gridCol w:w="3085"/>
      </w:tblGrid>
      <w:tr w:rsidR="00FB4D25" w14:paraId="7300C94B" w14:textId="77777777" w:rsidTr="002F5380">
        <w:trPr>
          <w:cantSplit/>
        </w:trPr>
        <w:tc>
          <w:tcPr>
            <w:tcW w:w="793" w:type="dxa"/>
            <w:tcBorders>
              <w:top w:val="single" w:sz="18" w:space="0" w:color="auto"/>
              <w:bottom w:val="single" w:sz="18" w:space="0" w:color="auto"/>
            </w:tcBorders>
            <w:shd w:val="pct5" w:color="auto" w:fill="auto"/>
          </w:tcPr>
          <w:p w14:paraId="3C1D05E4"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812" w:type="dxa"/>
            <w:tcBorders>
              <w:top w:val="single" w:sz="18" w:space="0" w:color="auto"/>
              <w:bottom w:val="single" w:sz="18" w:space="0" w:color="auto"/>
            </w:tcBorders>
            <w:shd w:val="pct5" w:color="auto" w:fill="auto"/>
          </w:tcPr>
          <w:p w14:paraId="4077DC6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85" w:type="dxa"/>
            <w:tcBorders>
              <w:top w:val="single" w:sz="18" w:space="0" w:color="auto"/>
              <w:bottom w:val="single" w:sz="18" w:space="0" w:color="auto"/>
            </w:tcBorders>
            <w:shd w:val="pct5" w:color="auto" w:fill="auto"/>
          </w:tcPr>
          <w:p w14:paraId="514F8727"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1B37D6" w14:paraId="3CD14604" w14:textId="77777777" w:rsidTr="002F5380">
        <w:trPr>
          <w:cantSplit/>
        </w:trPr>
        <w:tc>
          <w:tcPr>
            <w:tcW w:w="793" w:type="dxa"/>
            <w:tcBorders>
              <w:top w:val="single" w:sz="18" w:space="0" w:color="auto"/>
            </w:tcBorders>
          </w:tcPr>
          <w:p w14:paraId="00373231" w14:textId="77777777"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Borders>
              <w:top w:val="single" w:sz="18" w:space="0" w:color="auto"/>
            </w:tcBorders>
          </w:tcPr>
          <w:p w14:paraId="608D43A9" w14:textId="77777777" w:rsidR="001B37D6" w:rsidRPr="002F5380" w:rsidRDefault="001B37D6" w:rsidP="00290F10">
            <w:pPr>
              <w:bidi/>
              <w:spacing w:line="300" w:lineRule="exact"/>
              <w:jc w:val="both"/>
              <w:rPr>
                <w:rFonts w:ascii="Times New Roman" w:hAnsi="Times New Roman"/>
              </w:rPr>
            </w:pPr>
            <w:r w:rsidRPr="002F5380">
              <w:rPr>
                <w:rtl/>
                <w:lang w:eastAsia="en-US"/>
              </w:rPr>
              <w:t xml:space="preserve">גוף משפטי מאוגד הרשום ברשם רשמי </w:t>
            </w:r>
            <w:r w:rsidRPr="002F5380">
              <w:rPr>
                <w:rFonts w:hint="cs"/>
                <w:rtl/>
                <w:lang w:eastAsia="en-US"/>
              </w:rPr>
              <w:t>או גוף סטטוטורי</w:t>
            </w:r>
          </w:p>
        </w:tc>
        <w:tc>
          <w:tcPr>
            <w:tcW w:w="3085" w:type="dxa"/>
            <w:tcBorders>
              <w:top w:val="single" w:sz="18" w:space="0" w:color="auto"/>
            </w:tcBorders>
          </w:tcPr>
          <w:p w14:paraId="26699DA3" w14:textId="77777777" w:rsidR="001B37D6" w:rsidRDefault="001B37D6">
            <w:pPr>
              <w:bidi/>
              <w:spacing w:line="300" w:lineRule="exact"/>
              <w:jc w:val="both"/>
              <w:rPr>
                <w:rFonts w:ascii="Times New Roman" w:hAnsi="Times New Roman"/>
              </w:rPr>
            </w:pPr>
          </w:p>
        </w:tc>
      </w:tr>
      <w:tr w:rsidR="001B37D6" w14:paraId="5EFB90AE" w14:textId="77777777" w:rsidTr="002F5380">
        <w:trPr>
          <w:cantSplit/>
        </w:trPr>
        <w:tc>
          <w:tcPr>
            <w:tcW w:w="793" w:type="dxa"/>
          </w:tcPr>
          <w:p w14:paraId="4377CC16" w14:textId="77777777"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14:paraId="65DD5084" w14:textId="77777777" w:rsidR="001B37D6" w:rsidRPr="002F5380" w:rsidRDefault="001B37D6" w:rsidP="00290F10">
            <w:pPr>
              <w:bidi/>
              <w:spacing w:line="300" w:lineRule="exact"/>
              <w:jc w:val="both"/>
              <w:rPr>
                <w:rFonts w:ascii="Times New Roman" w:hAnsi="Times New Roman"/>
              </w:rPr>
            </w:pPr>
            <w:r w:rsidRPr="002F5380">
              <w:rPr>
                <w:rFonts w:ascii="Times New Roman" w:hAnsi="Times New Roman"/>
                <w:rtl/>
              </w:rPr>
              <w:t>ע</w:t>
            </w:r>
            <w:r w:rsidRPr="002F5380">
              <w:rPr>
                <w:rFonts w:ascii="Times New Roman" w:hAnsi="Times New Roman" w:hint="cs"/>
                <w:rtl/>
              </w:rPr>
              <w:t>וסק מורשה / מלכ"ר.</w:t>
            </w:r>
          </w:p>
        </w:tc>
        <w:tc>
          <w:tcPr>
            <w:tcW w:w="3085" w:type="dxa"/>
          </w:tcPr>
          <w:p w14:paraId="7666C0B3" w14:textId="77777777" w:rsidR="001B37D6" w:rsidRDefault="001B37D6">
            <w:pPr>
              <w:bidi/>
              <w:spacing w:line="300" w:lineRule="exact"/>
              <w:jc w:val="both"/>
              <w:rPr>
                <w:rFonts w:ascii="Times New Roman" w:hAnsi="Times New Roman"/>
              </w:rPr>
            </w:pPr>
          </w:p>
        </w:tc>
      </w:tr>
      <w:tr w:rsidR="001B37D6" w14:paraId="12C3F49A" w14:textId="77777777" w:rsidTr="002F5380">
        <w:trPr>
          <w:cantSplit/>
        </w:trPr>
        <w:tc>
          <w:tcPr>
            <w:tcW w:w="793" w:type="dxa"/>
          </w:tcPr>
          <w:p w14:paraId="73EA5493" w14:textId="77777777"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14:paraId="7FBB84C8" w14:textId="77777777" w:rsidR="001B37D6" w:rsidRPr="002F5380" w:rsidRDefault="001B37D6" w:rsidP="00290F10">
            <w:pPr>
              <w:bidi/>
              <w:spacing w:line="300" w:lineRule="exact"/>
              <w:jc w:val="both"/>
              <w:rPr>
                <w:rFonts w:ascii="Times New Roman" w:hAnsi="Times New Roman"/>
              </w:rPr>
            </w:pPr>
            <w:r w:rsidRPr="002F5380">
              <w:rPr>
                <w:rFonts w:ascii="Times New Roman" w:hAnsi="Times New Roman" w:hint="cs"/>
                <w:rtl/>
              </w:rPr>
              <w:t>מ</w:t>
            </w:r>
            <w:r w:rsidRPr="002F5380">
              <w:rPr>
                <w:rFonts w:ascii="Times New Roman" w:hAnsi="Times New Roman"/>
                <w:rtl/>
              </w:rPr>
              <w:t>נ</w:t>
            </w:r>
            <w:r w:rsidRPr="002F5380">
              <w:rPr>
                <w:rFonts w:ascii="Times New Roman" w:hAnsi="Times New Roman" w:hint="cs"/>
                <w:rtl/>
              </w:rPr>
              <w:t>הל ספרי חשבונות כחוק.</w:t>
            </w:r>
          </w:p>
        </w:tc>
        <w:tc>
          <w:tcPr>
            <w:tcW w:w="3085" w:type="dxa"/>
          </w:tcPr>
          <w:p w14:paraId="57E1F6BF" w14:textId="77777777" w:rsidR="001B37D6" w:rsidRDefault="001B37D6">
            <w:pPr>
              <w:bidi/>
              <w:spacing w:line="300" w:lineRule="exact"/>
              <w:jc w:val="both"/>
              <w:rPr>
                <w:rFonts w:ascii="Times New Roman" w:hAnsi="Times New Roman"/>
              </w:rPr>
            </w:pPr>
          </w:p>
        </w:tc>
      </w:tr>
      <w:tr w:rsidR="001B37D6" w14:paraId="58593AB3" w14:textId="77777777" w:rsidTr="002F5380">
        <w:trPr>
          <w:cantSplit/>
        </w:trPr>
        <w:tc>
          <w:tcPr>
            <w:tcW w:w="793" w:type="dxa"/>
          </w:tcPr>
          <w:p w14:paraId="028B6B0D" w14:textId="77777777" w:rsidR="001B37D6" w:rsidRDefault="001B37D6" w:rsidP="00146D22">
            <w:pPr>
              <w:numPr>
                <w:ilvl w:val="1"/>
                <w:numId w:val="8"/>
              </w:numPr>
              <w:bidi/>
              <w:spacing w:line="300" w:lineRule="atLeast"/>
              <w:ind w:left="0" w:right="0" w:firstLine="0"/>
              <w:jc w:val="center"/>
              <w:rPr>
                <w:rFonts w:ascii="Times New Roman" w:hAnsi="Times New Roman"/>
              </w:rPr>
            </w:pPr>
          </w:p>
        </w:tc>
        <w:tc>
          <w:tcPr>
            <w:tcW w:w="5812" w:type="dxa"/>
          </w:tcPr>
          <w:p w14:paraId="3996808E" w14:textId="77777777" w:rsidR="001B37D6" w:rsidRPr="002F5380" w:rsidRDefault="001B37D6" w:rsidP="00290F10">
            <w:pPr>
              <w:tabs>
                <w:tab w:val="num" w:pos="2268"/>
              </w:tabs>
              <w:bidi/>
              <w:spacing w:line="300" w:lineRule="exact"/>
              <w:jc w:val="both"/>
              <w:rPr>
                <w:rFonts w:ascii="Times New Roman" w:hAnsi="Times New Roman"/>
                <w:rtl/>
              </w:rPr>
            </w:pPr>
            <w:r w:rsidRPr="002F5380">
              <w:rPr>
                <w:rFonts w:ascii="Times New Roman" w:hAnsi="Times New Roman"/>
                <w:rtl/>
              </w:rPr>
              <w:t xml:space="preserve">מציע </w:t>
            </w:r>
            <w:r w:rsidRPr="002F5380">
              <w:rPr>
                <w:rFonts w:ascii="Times New Roman" w:hAnsi="Times New Roman" w:hint="cs"/>
                <w:rtl/>
              </w:rPr>
              <w:t>ש</w:t>
            </w:r>
            <w:r w:rsidRPr="002F5380">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3085" w:type="dxa"/>
          </w:tcPr>
          <w:p w14:paraId="5DCE8F38" w14:textId="77777777" w:rsidR="001B37D6" w:rsidRDefault="001B37D6">
            <w:pPr>
              <w:bidi/>
              <w:spacing w:line="300" w:lineRule="exact"/>
              <w:jc w:val="both"/>
              <w:rPr>
                <w:rFonts w:ascii="Times New Roman" w:hAnsi="Times New Roman"/>
              </w:rPr>
            </w:pPr>
          </w:p>
        </w:tc>
      </w:tr>
      <w:tr w:rsidR="001B37D6" w14:paraId="131A36EF" w14:textId="77777777" w:rsidTr="002F5380">
        <w:trPr>
          <w:cantSplit/>
        </w:trPr>
        <w:tc>
          <w:tcPr>
            <w:tcW w:w="793" w:type="dxa"/>
          </w:tcPr>
          <w:p w14:paraId="722DB952" w14:textId="77777777" w:rsidR="001B37D6" w:rsidRDefault="001B37D6" w:rsidP="00515E4D">
            <w:pPr>
              <w:numPr>
                <w:ilvl w:val="1"/>
                <w:numId w:val="8"/>
              </w:numPr>
              <w:bidi/>
              <w:spacing w:line="300" w:lineRule="exact"/>
              <w:ind w:left="0" w:right="0" w:firstLine="0"/>
              <w:jc w:val="center"/>
              <w:rPr>
                <w:rFonts w:ascii="Times New Roman" w:hAnsi="Times New Roman"/>
              </w:rPr>
            </w:pPr>
          </w:p>
        </w:tc>
        <w:tc>
          <w:tcPr>
            <w:tcW w:w="5812" w:type="dxa"/>
          </w:tcPr>
          <w:p w14:paraId="5F2B65E4" w14:textId="77777777" w:rsidR="001B37D6" w:rsidRPr="002F5380" w:rsidRDefault="00F92852" w:rsidP="002F5380">
            <w:pPr>
              <w:tabs>
                <w:tab w:val="num" w:pos="2268"/>
              </w:tabs>
              <w:bidi/>
              <w:spacing w:line="300" w:lineRule="exact"/>
              <w:jc w:val="both"/>
              <w:rPr>
                <w:position w:val="2"/>
                <w:rtl/>
                <w:lang w:eastAsia="en-US"/>
              </w:rPr>
            </w:pPr>
            <w:r w:rsidRPr="00F54ED5">
              <w:rPr>
                <w:rtl/>
              </w:rPr>
              <w:t xml:space="preserve">על המציע להיות </w:t>
            </w:r>
            <w:r w:rsidRPr="00F54ED5">
              <w:rPr>
                <w:rFonts w:hint="cs"/>
                <w:rtl/>
              </w:rPr>
              <w:t xml:space="preserve">בעל ניסיון של לפחות </w:t>
            </w:r>
            <w:r w:rsidRPr="00F54ED5">
              <w:rPr>
                <w:rFonts w:hint="cs"/>
                <w:b/>
                <w:bCs/>
                <w:rtl/>
              </w:rPr>
              <w:t>3</w:t>
            </w:r>
            <w:r w:rsidRPr="00F54ED5">
              <w:rPr>
                <w:rFonts w:hint="cs"/>
                <w:rtl/>
              </w:rPr>
              <w:t xml:space="preserve"> שנים במהלך </w:t>
            </w:r>
            <w:r w:rsidRPr="00F54ED5">
              <w:rPr>
                <w:rFonts w:hint="cs"/>
                <w:b/>
                <w:bCs/>
                <w:rtl/>
              </w:rPr>
              <w:t>6</w:t>
            </w:r>
            <w:r w:rsidRPr="00F54ED5">
              <w:rPr>
                <w:rFonts w:hint="cs"/>
                <w:rtl/>
              </w:rPr>
              <w:t xml:space="preserve"> שנים אחרונות בביצוע פרוייקט  אחד לפחות בו נדרש ניהול כח אדם הכולל את כל המרכיבים הבאים: מיון, קליטה, העסקה, הנחייה או הדרכה של </w:t>
            </w:r>
            <w:del w:id="0" w:author="שמעון" w:date="2026-04-29T12:15:00Z">
              <w:r w:rsidRPr="00F54ED5" w:rsidDel="00846793">
                <w:rPr>
                  <w:rFonts w:hint="cs"/>
                  <w:rtl/>
                </w:rPr>
                <w:delText xml:space="preserve">העובדים </w:delText>
              </w:r>
            </w:del>
            <w:ins w:id="1" w:author="שמעון" w:date="2026-04-29T12:15:00Z">
              <w:r>
                <w:rPr>
                  <w:rFonts w:hint="cs"/>
                  <w:rtl/>
                </w:rPr>
                <w:t xml:space="preserve">כח האדם בפרוייקט, </w:t>
              </w:r>
            </w:ins>
            <w:r w:rsidRPr="00F54ED5">
              <w:rPr>
                <w:rFonts w:hint="cs"/>
                <w:rtl/>
              </w:rPr>
              <w:t xml:space="preserve">בביצוע </w:t>
            </w:r>
            <w:del w:id="2" w:author="שמעון" w:date="2026-04-29T12:16:00Z">
              <w:r w:rsidRPr="00F54ED5" w:rsidDel="00846793">
                <w:rPr>
                  <w:rFonts w:hint="cs"/>
                  <w:rtl/>
                </w:rPr>
                <w:delText xml:space="preserve">העבודה </w:delText>
              </w:r>
            </w:del>
            <w:ins w:id="3" w:author="שמעון" w:date="2026-04-29T12:16:00Z">
              <w:r>
                <w:rPr>
                  <w:rFonts w:hint="cs"/>
                  <w:rtl/>
                </w:rPr>
                <w:t>הפעילות</w:t>
              </w:r>
              <w:r w:rsidRPr="00F54ED5">
                <w:rPr>
                  <w:rFonts w:hint="cs"/>
                  <w:rtl/>
                </w:rPr>
                <w:t xml:space="preserve"> </w:t>
              </w:r>
            </w:ins>
            <w:r w:rsidRPr="00F54ED5">
              <w:rPr>
                <w:rFonts w:hint="cs"/>
                <w:rtl/>
              </w:rPr>
              <w:t xml:space="preserve">בגינה נקלטו וביצוע תשלומים חודשיים </w:t>
            </w:r>
            <w:del w:id="4" w:author="שמעון" w:date="2026-04-29T12:19:00Z">
              <w:r w:rsidRPr="00F54ED5" w:rsidDel="007D3363">
                <w:rPr>
                  <w:rFonts w:hint="cs"/>
                  <w:rtl/>
                </w:rPr>
                <w:delText xml:space="preserve">לאותם </w:delText>
              </w:r>
            </w:del>
            <w:ins w:id="5" w:author="שמעון" w:date="2026-04-29T12:19:00Z">
              <w:r w:rsidRPr="00F54ED5">
                <w:rPr>
                  <w:rFonts w:hint="cs"/>
                  <w:rtl/>
                </w:rPr>
                <w:t>לאות</w:t>
              </w:r>
              <w:r>
                <w:rPr>
                  <w:rFonts w:hint="cs"/>
                  <w:rtl/>
                </w:rPr>
                <w:t>ו</w:t>
              </w:r>
              <w:r w:rsidRPr="00F54ED5">
                <w:rPr>
                  <w:rFonts w:hint="cs"/>
                  <w:rtl/>
                </w:rPr>
                <w:t xml:space="preserve"> </w:t>
              </w:r>
            </w:ins>
            <w:del w:id="6" w:author="שמעון" w:date="2026-04-29T12:19:00Z">
              <w:r w:rsidRPr="00F54ED5" w:rsidDel="007D3363">
                <w:rPr>
                  <w:rFonts w:hint="cs"/>
                  <w:rtl/>
                </w:rPr>
                <w:delText xml:space="preserve">עובדים </w:delText>
              </w:r>
            </w:del>
            <w:ins w:id="7" w:author="שמעון" w:date="2026-04-29T12:19:00Z">
              <w:r>
                <w:rPr>
                  <w:rFonts w:hint="cs"/>
                  <w:rtl/>
                </w:rPr>
                <w:t>כח אדם בפרוייקט</w:t>
              </w:r>
              <w:r w:rsidRPr="00F54ED5">
                <w:rPr>
                  <w:rFonts w:hint="cs"/>
                  <w:rtl/>
                </w:rPr>
                <w:t xml:space="preserve"> </w:t>
              </w:r>
            </w:ins>
            <w:r w:rsidRPr="00F54ED5">
              <w:rPr>
                <w:rFonts w:hint="cs"/>
                <w:rtl/>
              </w:rPr>
              <w:t xml:space="preserve">וזאת בהיקף מינימאלי של </w:t>
            </w:r>
            <w:r w:rsidRPr="00F54ED5">
              <w:rPr>
                <w:rFonts w:hint="cs"/>
                <w:b/>
                <w:bCs/>
                <w:rtl/>
              </w:rPr>
              <w:t xml:space="preserve">200 </w:t>
            </w:r>
            <w:r w:rsidRPr="00F54ED5">
              <w:rPr>
                <w:rFonts w:hint="cs"/>
                <w:rtl/>
              </w:rPr>
              <w:t xml:space="preserve">מקבלי </w:t>
            </w:r>
            <w:del w:id="8" w:author="שמעון" w:date="2026-04-29T12:18:00Z">
              <w:r w:rsidRPr="00F54ED5" w:rsidDel="007D3363">
                <w:rPr>
                  <w:rFonts w:hint="cs"/>
                  <w:rtl/>
                </w:rPr>
                <w:delText xml:space="preserve">שכר </w:delText>
              </w:r>
            </w:del>
            <w:ins w:id="9" w:author="שמעון" w:date="2026-04-29T12:18:00Z">
              <w:r>
                <w:rPr>
                  <w:rFonts w:hint="cs"/>
                  <w:rtl/>
                </w:rPr>
                <w:t>תשלום</w:t>
              </w:r>
              <w:r w:rsidRPr="00F54ED5">
                <w:rPr>
                  <w:rFonts w:hint="cs"/>
                  <w:rtl/>
                </w:rPr>
                <w:t xml:space="preserve"> </w:t>
              </w:r>
            </w:ins>
            <w:r w:rsidRPr="00F54ED5">
              <w:rPr>
                <w:rFonts w:hint="cs"/>
                <w:rtl/>
              </w:rPr>
              <w:t xml:space="preserve">חודשי </w:t>
            </w:r>
            <w:r w:rsidRPr="00F54ED5">
              <w:rPr>
                <w:rFonts w:hint="cs"/>
                <w:rtl/>
                <w:lang w:eastAsia="en-US"/>
              </w:rPr>
              <w:t>ב</w:t>
            </w:r>
            <w:ins w:id="10" w:author="שמעון" w:date="2026-04-29T12:10:00Z">
              <w:r>
                <w:rPr>
                  <w:rFonts w:hint="cs"/>
                  <w:rtl/>
                  <w:lang w:eastAsia="en-US"/>
                </w:rPr>
                <w:t xml:space="preserve">מהלך </w:t>
              </w:r>
            </w:ins>
            <w:r w:rsidRPr="00F54ED5">
              <w:rPr>
                <w:rFonts w:hint="cs"/>
                <w:rtl/>
                <w:lang w:eastAsia="en-US"/>
              </w:rPr>
              <w:t>כל שנה משנות הניסיון</w:t>
            </w:r>
          </w:p>
        </w:tc>
        <w:tc>
          <w:tcPr>
            <w:tcW w:w="3085" w:type="dxa"/>
          </w:tcPr>
          <w:p w14:paraId="1EF0B346" w14:textId="77777777" w:rsidR="001B37D6" w:rsidRDefault="001B37D6" w:rsidP="00F01A05">
            <w:pPr>
              <w:bidi/>
              <w:spacing w:line="300" w:lineRule="exact"/>
              <w:jc w:val="both"/>
              <w:rPr>
                <w:rFonts w:ascii="Times New Roman" w:hAnsi="Times New Roman"/>
              </w:rPr>
            </w:pPr>
          </w:p>
        </w:tc>
      </w:tr>
      <w:tr w:rsidR="001B37D6" w14:paraId="200F5B4F" w14:textId="77777777" w:rsidTr="002F5380">
        <w:trPr>
          <w:cantSplit/>
        </w:trPr>
        <w:tc>
          <w:tcPr>
            <w:tcW w:w="793" w:type="dxa"/>
          </w:tcPr>
          <w:p w14:paraId="6FBA32A2" w14:textId="77777777" w:rsidR="001B37D6" w:rsidRDefault="001B37D6" w:rsidP="00515E4D">
            <w:pPr>
              <w:numPr>
                <w:ilvl w:val="1"/>
                <w:numId w:val="8"/>
              </w:numPr>
              <w:bidi/>
              <w:spacing w:line="300" w:lineRule="exact"/>
              <w:ind w:left="0" w:right="0" w:firstLine="0"/>
              <w:jc w:val="center"/>
              <w:rPr>
                <w:rFonts w:ascii="Times New Roman" w:hAnsi="Times New Roman"/>
              </w:rPr>
            </w:pPr>
          </w:p>
        </w:tc>
        <w:tc>
          <w:tcPr>
            <w:tcW w:w="5812" w:type="dxa"/>
          </w:tcPr>
          <w:p w14:paraId="55355973" w14:textId="77777777" w:rsidR="001B37D6" w:rsidRPr="002F5380" w:rsidRDefault="002F5380" w:rsidP="002F5380">
            <w:pPr>
              <w:tabs>
                <w:tab w:val="num" w:pos="2268"/>
              </w:tabs>
              <w:bidi/>
              <w:spacing w:line="300" w:lineRule="exact"/>
              <w:jc w:val="both"/>
              <w:rPr>
                <w:position w:val="2"/>
                <w:rtl/>
                <w:lang w:eastAsia="en-US"/>
              </w:rPr>
            </w:pPr>
            <w:r w:rsidRPr="002F5380">
              <w:rPr>
                <w:rtl/>
              </w:rPr>
              <w:t xml:space="preserve">על המציע להיות </w:t>
            </w:r>
            <w:r w:rsidRPr="002F5380">
              <w:rPr>
                <w:rFonts w:hint="cs"/>
                <w:rtl/>
              </w:rPr>
              <w:t xml:space="preserve">בעל ניסיון של לפחות </w:t>
            </w:r>
            <w:r w:rsidRPr="002F5380">
              <w:rPr>
                <w:rFonts w:hint="cs"/>
                <w:b/>
                <w:bCs/>
                <w:rtl/>
              </w:rPr>
              <w:t>3</w:t>
            </w:r>
            <w:r w:rsidRPr="002F5380">
              <w:rPr>
                <w:rFonts w:hint="cs"/>
                <w:rtl/>
              </w:rPr>
              <w:t xml:space="preserve"> שנים במהלך </w:t>
            </w:r>
            <w:r w:rsidRPr="002F5380">
              <w:rPr>
                <w:rFonts w:hint="cs"/>
                <w:b/>
                <w:bCs/>
                <w:rtl/>
              </w:rPr>
              <w:t>6</w:t>
            </w:r>
            <w:r w:rsidRPr="002F5380">
              <w:rPr>
                <w:rFonts w:hint="cs"/>
                <w:rtl/>
              </w:rPr>
              <w:t xml:space="preserve"> שנים אחרונות בביצוע פרוייקט אחד לפחות שבוצע במוסדות חינוך בהיקף כספי מינימלי כולל ובמצטבר של </w:t>
            </w:r>
            <w:r w:rsidRPr="002F5380">
              <w:rPr>
                <w:rFonts w:hint="cs"/>
                <w:b/>
                <w:bCs/>
                <w:rtl/>
              </w:rPr>
              <w:t>2,000,000</w:t>
            </w:r>
            <w:r w:rsidRPr="002F5380">
              <w:rPr>
                <w:rFonts w:hint="cs"/>
                <w:rtl/>
              </w:rPr>
              <w:t xml:space="preserve"> </w:t>
            </w:r>
            <w:r w:rsidRPr="002F5380">
              <w:rPr>
                <w:rFonts w:hint="eastAsia"/>
                <w:rtl/>
              </w:rPr>
              <w:t>₪</w:t>
            </w:r>
            <w:r w:rsidRPr="002F5380">
              <w:rPr>
                <w:rFonts w:hint="cs"/>
                <w:rtl/>
              </w:rPr>
              <w:t xml:space="preserve"> בכל שנה משנות הניסיון.</w:t>
            </w:r>
          </w:p>
        </w:tc>
        <w:tc>
          <w:tcPr>
            <w:tcW w:w="3085" w:type="dxa"/>
          </w:tcPr>
          <w:p w14:paraId="7AB5807E" w14:textId="77777777" w:rsidR="001B37D6" w:rsidRDefault="001B37D6" w:rsidP="00F01A05">
            <w:pPr>
              <w:bidi/>
              <w:spacing w:line="300" w:lineRule="exact"/>
              <w:jc w:val="both"/>
              <w:rPr>
                <w:rFonts w:ascii="Times New Roman" w:hAnsi="Times New Roman"/>
              </w:rPr>
            </w:pPr>
          </w:p>
        </w:tc>
      </w:tr>
      <w:tr w:rsidR="001B37D6" w14:paraId="623CA25D" w14:textId="77777777" w:rsidTr="002F5380">
        <w:trPr>
          <w:cantSplit/>
        </w:trPr>
        <w:tc>
          <w:tcPr>
            <w:tcW w:w="793" w:type="dxa"/>
          </w:tcPr>
          <w:p w14:paraId="082EB128" w14:textId="77777777"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14:paraId="024EFBA4" w14:textId="77777777" w:rsidR="001B37D6" w:rsidRPr="002F5380" w:rsidRDefault="002F5380" w:rsidP="002F5380">
            <w:pPr>
              <w:tabs>
                <w:tab w:val="num" w:pos="2268"/>
              </w:tabs>
              <w:bidi/>
              <w:spacing w:line="300" w:lineRule="exact"/>
              <w:jc w:val="both"/>
              <w:rPr>
                <w:rFonts w:ascii="Times New Roman" w:hAnsi="Times New Roman"/>
                <w:rtl/>
              </w:rPr>
            </w:pPr>
            <w:r w:rsidRPr="002F5380">
              <w:rPr>
                <w:rtl/>
                <w:lang w:eastAsia="en-US"/>
              </w:rPr>
              <w:t xml:space="preserve">על המציע להיות </w:t>
            </w:r>
            <w:r w:rsidRPr="002F5380">
              <w:rPr>
                <w:rFonts w:ascii="Arial" w:hAnsi="Arial"/>
                <w:rtl/>
              </w:rPr>
              <w:t xml:space="preserve">ללא הערת </w:t>
            </w:r>
            <w:r w:rsidRPr="002F5380">
              <w:rPr>
                <w:rFonts w:ascii="Arial" w:hAnsi="Arial"/>
                <w:b/>
                <w:bCs/>
                <w:rtl/>
              </w:rPr>
              <w:t>"עסק חי"</w:t>
            </w:r>
            <w:r w:rsidRPr="002F5380">
              <w:rPr>
                <w:rFonts w:ascii="Arial" w:hAnsi="Arial"/>
                <w:noProof/>
                <w:rtl/>
              </w:rPr>
              <w:t xml:space="preserve"> בדוחות הכספיים </w:t>
            </w:r>
            <w:r w:rsidRPr="002F5380">
              <w:rPr>
                <w:rtl/>
                <w:lang w:eastAsia="en-US"/>
              </w:rPr>
              <w:t xml:space="preserve">ועל פי הנדרש בהוראת תכ"מ שמספרה </w:t>
            </w:r>
            <w:r w:rsidRPr="002F5380">
              <w:rPr>
                <w:b/>
                <w:bCs/>
                <w:rtl/>
                <w:lang w:eastAsia="en-US"/>
              </w:rPr>
              <w:t>7.3.1</w:t>
            </w:r>
            <w:r w:rsidRPr="002F5380">
              <w:rPr>
                <w:rtl/>
                <w:lang w:eastAsia="en-US"/>
              </w:rPr>
              <w:t xml:space="preserve">. מיום </w:t>
            </w:r>
            <w:r w:rsidRPr="002F5380">
              <w:rPr>
                <w:b/>
                <w:bCs/>
                <w:rtl/>
                <w:lang w:eastAsia="en-US"/>
              </w:rPr>
              <w:t>20.04.2021</w:t>
            </w:r>
          </w:p>
        </w:tc>
        <w:tc>
          <w:tcPr>
            <w:tcW w:w="3085" w:type="dxa"/>
          </w:tcPr>
          <w:p w14:paraId="2B186738" w14:textId="77777777" w:rsidR="001B37D6" w:rsidRDefault="001B37D6">
            <w:pPr>
              <w:bidi/>
              <w:spacing w:line="300" w:lineRule="exact"/>
              <w:jc w:val="both"/>
              <w:rPr>
                <w:rFonts w:ascii="Times New Roman" w:hAnsi="Times New Roman"/>
              </w:rPr>
            </w:pPr>
          </w:p>
        </w:tc>
      </w:tr>
    </w:tbl>
    <w:p w14:paraId="4B2DC484" w14:textId="77777777" w:rsidR="00FB4D25" w:rsidRDefault="00FB4D25">
      <w:pPr>
        <w:bidi/>
        <w:jc w:val="both"/>
        <w:rPr>
          <w:rFonts w:ascii="Times New Roman" w:hAnsi="Times New Roman"/>
          <w:rtl/>
        </w:rPr>
      </w:pPr>
    </w:p>
    <w:p w14:paraId="35D8EA06" w14:textId="77777777" w:rsidR="00FB4D25" w:rsidRDefault="00FB4D25">
      <w:pPr>
        <w:bidi/>
        <w:jc w:val="both"/>
        <w:rPr>
          <w:rFonts w:ascii="Times New Roman" w:hAnsi="Times New Roman"/>
          <w:rtl/>
        </w:rPr>
      </w:pPr>
    </w:p>
    <w:p w14:paraId="5D96BB80" w14:textId="77777777" w:rsidR="003F78F5" w:rsidRDefault="003F78F5" w:rsidP="003F78F5">
      <w:pPr>
        <w:bidi/>
        <w:jc w:val="both"/>
        <w:rPr>
          <w:rFonts w:ascii="Times New Roman" w:hAnsi="Times New Roman"/>
          <w:rtl/>
        </w:rPr>
      </w:pPr>
    </w:p>
    <w:p w14:paraId="7AA3F6BD" w14:textId="77777777" w:rsidR="003F78F5" w:rsidRDefault="003F78F5" w:rsidP="003F78F5">
      <w:pPr>
        <w:bidi/>
        <w:jc w:val="both"/>
        <w:rPr>
          <w:rFonts w:ascii="Times New Roman" w:hAnsi="Times New Roman"/>
          <w:rtl/>
        </w:rPr>
      </w:pPr>
    </w:p>
    <w:p w14:paraId="7F3D974F" w14:textId="77777777" w:rsidR="00FB4D25" w:rsidRDefault="00FB4D25">
      <w:pPr>
        <w:bidi/>
        <w:jc w:val="both"/>
        <w:rPr>
          <w:rFonts w:ascii="Times New Roman" w:hAnsi="Times New Roman"/>
          <w:rtl/>
        </w:rPr>
      </w:pPr>
    </w:p>
    <w:p w14:paraId="78E2AC34" w14:textId="77777777" w:rsidR="00FB4D25" w:rsidRDefault="00FB4D25">
      <w:pPr>
        <w:bidi/>
        <w:jc w:val="both"/>
        <w:rPr>
          <w:rFonts w:ascii="Times New Roman" w:hAnsi="Times New Roman"/>
          <w:rtl/>
        </w:rPr>
      </w:pPr>
    </w:p>
    <w:p w14:paraId="2AF5467F"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5F73968A" w14:textId="77777777" w:rsidTr="002C2E41">
        <w:tc>
          <w:tcPr>
            <w:tcW w:w="2181" w:type="dxa"/>
          </w:tcPr>
          <w:p w14:paraId="1E9E3681" w14:textId="77777777" w:rsidR="007C3BC2" w:rsidRDefault="007C3BC2" w:rsidP="002C2E41">
            <w:pPr>
              <w:bidi/>
              <w:spacing w:line="360" w:lineRule="auto"/>
              <w:jc w:val="both"/>
            </w:pPr>
          </w:p>
        </w:tc>
        <w:tc>
          <w:tcPr>
            <w:tcW w:w="4056" w:type="dxa"/>
          </w:tcPr>
          <w:p w14:paraId="369DA777" w14:textId="77777777" w:rsidR="007C3BC2" w:rsidRDefault="007C3BC2" w:rsidP="002C2E41">
            <w:pPr>
              <w:bidi/>
              <w:jc w:val="both"/>
            </w:pPr>
          </w:p>
        </w:tc>
        <w:tc>
          <w:tcPr>
            <w:tcW w:w="3618" w:type="dxa"/>
          </w:tcPr>
          <w:p w14:paraId="592E4756" w14:textId="77777777" w:rsidR="007C3BC2" w:rsidRDefault="007C3BC2" w:rsidP="002C2E41">
            <w:pPr>
              <w:bidi/>
              <w:jc w:val="both"/>
            </w:pPr>
          </w:p>
        </w:tc>
      </w:tr>
      <w:tr w:rsidR="007C3BC2" w14:paraId="0DCEF8CE" w14:textId="77777777" w:rsidTr="002C2E41">
        <w:tc>
          <w:tcPr>
            <w:tcW w:w="2181" w:type="dxa"/>
            <w:shd w:val="pct5" w:color="auto" w:fill="auto"/>
          </w:tcPr>
          <w:p w14:paraId="70632657" w14:textId="77777777" w:rsidR="007C3BC2" w:rsidRDefault="007C3BC2" w:rsidP="002C2E41">
            <w:pPr>
              <w:bidi/>
              <w:jc w:val="center"/>
            </w:pPr>
            <w:r>
              <w:rPr>
                <w:rFonts w:hint="cs"/>
                <w:rtl/>
              </w:rPr>
              <w:t>תאריך</w:t>
            </w:r>
          </w:p>
        </w:tc>
        <w:tc>
          <w:tcPr>
            <w:tcW w:w="4056" w:type="dxa"/>
            <w:shd w:val="pct5" w:color="auto" w:fill="auto"/>
          </w:tcPr>
          <w:p w14:paraId="26C2BB4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1796C34C" w14:textId="77777777" w:rsidR="007C3BC2" w:rsidRDefault="007C3BC2" w:rsidP="002C2E41">
            <w:pPr>
              <w:bidi/>
              <w:jc w:val="center"/>
            </w:pPr>
            <w:r>
              <w:rPr>
                <w:rFonts w:hint="cs"/>
                <w:rtl/>
              </w:rPr>
              <w:t>חתימה וחותמת המציע</w:t>
            </w:r>
          </w:p>
        </w:tc>
      </w:tr>
    </w:tbl>
    <w:p w14:paraId="582BA12B" w14:textId="77777777" w:rsidR="00FB4D25" w:rsidRDefault="00FB4D25">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14:paraId="1CD2E084" w14:textId="77777777"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6</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14:paraId="60FBDF06" w14:textId="77777777" w:rsidR="00FB4D25" w:rsidRDefault="00FB4D25" w:rsidP="000127F8">
      <w:pPr>
        <w:numPr>
          <w:ilvl w:val="0"/>
          <w:numId w:val="8"/>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14:paraId="39A7D66D" w14:textId="77777777" w:rsidR="00FB4D25" w:rsidRDefault="00FB4D25" w:rsidP="00C37362">
      <w:pPr>
        <w:bidi/>
        <w:spacing w:after="140"/>
        <w:ind w:left="708" w:right="-426"/>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76D9E6FD" w14:textId="77777777" w:rsidR="009414D4" w:rsidRPr="00F92852" w:rsidRDefault="003F78F5" w:rsidP="009A08BB">
      <w:pPr>
        <w:numPr>
          <w:ilvl w:val="1"/>
          <w:numId w:val="8"/>
        </w:numPr>
        <w:tabs>
          <w:tab w:val="clear" w:pos="1418"/>
          <w:tab w:val="left" w:pos="850"/>
          <w:tab w:val="num" w:pos="1134"/>
        </w:tabs>
        <w:bidi/>
        <w:spacing w:after="140" w:line="300" w:lineRule="exact"/>
        <w:ind w:left="1134" w:right="-142" w:hanging="425"/>
        <w:jc w:val="both"/>
        <w:rPr>
          <w:rFonts w:ascii="Times New Roman" w:hAnsi="Times New Roman"/>
          <w:b/>
          <w:bCs/>
          <w:sz w:val="24"/>
          <w:szCs w:val="24"/>
          <w:lang w:eastAsia="en-US"/>
        </w:rPr>
      </w:pPr>
      <w:r w:rsidRPr="009A08BB">
        <w:rPr>
          <w:rFonts w:ascii="Times New Roman" w:hAnsi="Times New Roman" w:hint="cs"/>
          <w:b/>
          <w:bCs/>
          <w:sz w:val="24"/>
          <w:szCs w:val="24"/>
          <w:u w:val="single"/>
          <w:rtl/>
        </w:rPr>
        <w:t xml:space="preserve">כנדרש בסעיף </w:t>
      </w:r>
      <w:r w:rsidR="001136EB" w:rsidRPr="009A08BB">
        <w:rPr>
          <w:rFonts w:ascii="Times New Roman" w:hAnsi="Times New Roman" w:hint="cs"/>
          <w:b/>
          <w:bCs/>
          <w:sz w:val="24"/>
          <w:szCs w:val="24"/>
          <w:u w:val="single"/>
          <w:rtl/>
        </w:rPr>
        <w:t>2.4.</w:t>
      </w:r>
      <w:r w:rsidR="009414D4" w:rsidRPr="009A08BB">
        <w:rPr>
          <w:rFonts w:ascii="Times New Roman" w:hAnsi="Times New Roman" w:hint="cs"/>
          <w:b/>
          <w:bCs/>
          <w:sz w:val="24"/>
          <w:szCs w:val="24"/>
          <w:u w:val="single"/>
          <w:rtl/>
        </w:rPr>
        <w:t>5</w:t>
      </w:r>
      <w:r w:rsidR="001136EB" w:rsidRPr="009A08BB">
        <w:rPr>
          <w:rFonts w:ascii="Times New Roman" w:hAnsi="Times New Roman" w:hint="cs"/>
          <w:b/>
          <w:bCs/>
          <w:sz w:val="24"/>
          <w:szCs w:val="24"/>
          <w:u w:val="single"/>
          <w:rtl/>
        </w:rPr>
        <w:t xml:space="preserve"> </w:t>
      </w:r>
      <w:r w:rsidRPr="009A08BB">
        <w:rPr>
          <w:rFonts w:ascii="Times New Roman" w:hAnsi="Times New Roman" w:hint="cs"/>
          <w:b/>
          <w:bCs/>
          <w:sz w:val="24"/>
          <w:szCs w:val="24"/>
          <w:u w:val="single"/>
          <w:rtl/>
        </w:rPr>
        <w:t>בכתב המכרז-</w:t>
      </w:r>
      <w:r w:rsidR="001136EB" w:rsidRPr="009A08BB">
        <w:rPr>
          <w:rFonts w:ascii="Times New Roman" w:hAnsi="Times New Roman"/>
          <w:b/>
          <w:bCs/>
          <w:sz w:val="24"/>
          <w:szCs w:val="24"/>
          <w:rtl/>
        </w:rPr>
        <w:t xml:space="preserve"> </w:t>
      </w:r>
      <w:r w:rsidR="00F92852" w:rsidRPr="00F92852">
        <w:rPr>
          <w:b/>
          <w:bCs/>
          <w:sz w:val="24"/>
          <w:szCs w:val="24"/>
          <w:rtl/>
        </w:rPr>
        <w:t xml:space="preserve">על המציע להיות </w:t>
      </w:r>
      <w:r w:rsidR="00F92852" w:rsidRPr="00F92852">
        <w:rPr>
          <w:rFonts w:hint="cs"/>
          <w:b/>
          <w:bCs/>
          <w:sz w:val="24"/>
          <w:szCs w:val="24"/>
          <w:rtl/>
        </w:rPr>
        <w:t xml:space="preserve">בעל ניסיון של לפחות 3 שנים במהלך 6 שנים אחרונות בביצוע פרוייקט  אחד לפחות בו נדרש ניהול כח אדם הכולל את כל המרכיבים הבאים: מיון, קליטה, העסקה, הנחייה או הדרכה של </w:t>
      </w:r>
      <w:del w:id="11" w:author="שמעון" w:date="2026-04-29T12:15:00Z">
        <w:r w:rsidR="00F92852" w:rsidRPr="00F92852" w:rsidDel="00846793">
          <w:rPr>
            <w:rFonts w:hint="cs"/>
            <w:b/>
            <w:bCs/>
            <w:sz w:val="24"/>
            <w:szCs w:val="24"/>
            <w:rtl/>
          </w:rPr>
          <w:delText xml:space="preserve">העובדים </w:delText>
        </w:r>
      </w:del>
      <w:ins w:id="12" w:author="שמעון" w:date="2026-04-29T12:15:00Z">
        <w:r w:rsidR="00F92852" w:rsidRPr="00F92852">
          <w:rPr>
            <w:rFonts w:hint="cs"/>
            <w:b/>
            <w:bCs/>
            <w:sz w:val="24"/>
            <w:szCs w:val="24"/>
            <w:rtl/>
          </w:rPr>
          <w:t xml:space="preserve">כח האדם בפרוייקט, </w:t>
        </w:r>
      </w:ins>
      <w:r w:rsidR="00F92852" w:rsidRPr="00F92852">
        <w:rPr>
          <w:rFonts w:hint="cs"/>
          <w:b/>
          <w:bCs/>
          <w:sz w:val="24"/>
          <w:szCs w:val="24"/>
          <w:rtl/>
        </w:rPr>
        <w:t xml:space="preserve">בביצוע </w:t>
      </w:r>
      <w:del w:id="13" w:author="שמעון" w:date="2026-04-29T12:16:00Z">
        <w:r w:rsidR="00F92852" w:rsidRPr="00F92852" w:rsidDel="00846793">
          <w:rPr>
            <w:rFonts w:hint="cs"/>
            <w:b/>
            <w:bCs/>
            <w:sz w:val="24"/>
            <w:szCs w:val="24"/>
            <w:rtl/>
          </w:rPr>
          <w:delText xml:space="preserve">העבודה </w:delText>
        </w:r>
      </w:del>
      <w:ins w:id="14" w:author="שמעון" w:date="2026-04-29T12:16:00Z">
        <w:r w:rsidR="00F92852" w:rsidRPr="00F92852">
          <w:rPr>
            <w:rFonts w:hint="cs"/>
            <w:b/>
            <w:bCs/>
            <w:sz w:val="24"/>
            <w:szCs w:val="24"/>
            <w:rtl/>
          </w:rPr>
          <w:t xml:space="preserve">הפעילות </w:t>
        </w:r>
      </w:ins>
      <w:r w:rsidR="00F92852" w:rsidRPr="00F92852">
        <w:rPr>
          <w:rFonts w:hint="cs"/>
          <w:b/>
          <w:bCs/>
          <w:sz w:val="24"/>
          <w:szCs w:val="24"/>
          <w:rtl/>
        </w:rPr>
        <w:t xml:space="preserve">בגינה נקלטו וביצוע תשלומים חודשיים </w:t>
      </w:r>
      <w:del w:id="15" w:author="שמעון" w:date="2026-04-29T12:19:00Z">
        <w:r w:rsidR="00F92852" w:rsidRPr="00F92852" w:rsidDel="007D3363">
          <w:rPr>
            <w:rFonts w:hint="cs"/>
            <w:b/>
            <w:bCs/>
            <w:sz w:val="24"/>
            <w:szCs w:val="24"/>
            <w:rtl/>
          </w:rPr>
          <w:delText xml:space="preserve">לאותם </w:delText>
        </w:r>
      </w:del>
      <w:ins w:id="16" w:author="שמעון" w:date="2026-04-29T12:19:00Z">
        <w:r w:rsidR="00F92852" w:rsidRPr="00F92852">
          <w:rPr>
            <w:rFonts w:hint="cs"/>
            <w:b/>
            <w:bCs/>
            <w:sz w:val="24"/>
            <w:szCs w:val="24"/>
            <w:rtl/>
          </w:rPr>
          <w:t xml:space="preserve">לאותו </w:t>
        </w:r>
      </w:ins>
      <w:del w:id="17" w:author="שמעון" w:date="2026-04-29T12:19:00Z">
        <w:r w:rsidR="00F92852" w:rsidRPr="00F92852" w:rsidDel="007D3363">
          <w:rPr>
            <w:rFonts w:hint="cs"/>
            <w:b/>
            <w:bCs/>
            <w:sz w:val="24"/>
            <w:szCs w:val="24"/>
            <w:rtl/>
          </w:rPr>
          <w:delText xml:space="preserve">עובדים </w:delText>
        </w:r>
      </w:del>
      <w:ins w:id="18" w:author="שמעון" w:date="2026-04-29T12:19:00Z">
        <w:r w:rsidR="00F92852" w:rsidRPr="00F92852">
          <w:rPr>
            <w:rFonts w:hint="cs"/>
            <w:b/>
            <w:bCs/>
            <w:sz w:val="24"/>
            <w:szCs w:val="24"/>
            <w:rtl/>
          </w:rPr>
          <w:t xml:space="preserve">כח אדם בפרוייקט </w:t>
        </w:r>
      </w:ins>
      <w:r w:rsidR="00F92852" w:rsidRPr="00F92852">
        <w:rPr>
          <w:rFonts w:hint="cs"/>
          <w:b/>
          <w:bCs/>
          <w:sz w:val="24"/>
          <w:szCs w:val="24"/>
          <w:rtl/>
        </w:rPr>
        <w:t xml:space="preserve">וזאת בהיקף מינימאלי של 200 מקבלי </w:t>
      </w:r>
      <w:del w:id="19" w:author="שמעון" w:date="2026-04-29T12:18:00Z">
        <w:r w:rsidR="00F92852" w:rsidRPr="00F92852" w:rsidDel="007D3363">
          <w:rPr>
            <w:rFonts w:hint="cs"/>
            <w:b/>
            <w:bCs/>
            <w:sz w:val="24"/>
            <w:szCs w:val="24"/>
            <w:rtl/>
          </w:rPr>
          <w:delText xml:space="preserve">שכר </w:delText>
        </w:r>
      </w:del>
      <w:ins w:id="20" w:author="שמעון" w:date="2026-04-29T12:18:00Z">
        <w:r w:rsidR="00F92852" w:rsidRPr="00F92852">
          <w:rPr>
            <w:rFonts w:hint="cs"/>
            <w:b/>
            <w:bCs/>
            <w:sz w:val="24"/>
            <w:szCs w:val="24"/>
            <w:rtl/>
          </w:rPr>
          <w:t xml:space="preserve">תשלום </w:t>
        </w:r>
      </w:ins>
      <w:r w:rsidR="00F92852" w:rsidRPr="00F92852">
        <w:rPr>
          <w:rFonts w:hint="cs"/>
          <w:b/>
          <w:bCs/>
          <w:sz w:val="24"/>
          <w:szCs w:val="24"/>
          <w:rtl/>
        </w:rPr>
        <w:t xml:space="preserve">חודשי </w:t>
      </w:r>
      <w:r w:rsidR="00F92852" w:rsidRPr="00F92852">
        <w:rPr>
          <w:rFonts w:hint="cs"/>
          <w:b/>
          <w:bCs/>
          <w:sz w:val="24"/>
          <w:szCs w:val="24"/>
          <w:rtl/>
          <w:lang w:eastAsia="en-US"/>
        </w:rPr>
        <w:t>ב</w:t>
      </w:r>
      <w:ins w:id="21" w:author="שמעון" w:date="2026-04-29T12:10:00Z">
        <w:r w:rsidR="00F92852" w:rsidRPr="00F92852">
          <w:rPr>
            <w:rFonts w:hint="cs"/>
            <w:b/>
            <w:bCs/>
            <w:sz w:val="24"/>
            <w:szCs w:val="24"/>
            <w:rtl/>
            <w:lang w:eastAsia="en-US"/>
          </w:rPr>
          <w:t xml:space="preserve">מהלך </w:t>
        </w:r>
      </w:ins>
      <w:r w:rsidR="00F92852" w:rsidRPr="00F92852">
        <w:rPr>
          <w:rFonts w:hint="cs"/>
          <w:b/>
          <w:bCs/>
          <w:sz w:val="24"/>
          <w:szCs w:val="24"/>
          <w:rtl/>
          <w:lang w:eastAsia="en-US"/>
        </w:rPr>
        <w:t>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920026" w14:paraId="419B6D5A" w14:textId="77777777" w:rsidTr="004C743A">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207F7E7C" w14:textId="77777777" w:rsidR="00920026" w:rsidRDefault="00920026" w:rsidP="00290F10">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56241737" w14:textId="77777777" w:rsidR="00920026" w:rsidRDefault="00920026" w:rsidP="00290F1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20026" w14:paraId="05EC0FEA" w14:textId="77777777" w:rsidTr="004C743A">
        <w:trPr>
          <w:cantSplit/>
          <w:trHeight w:val="144"/>
        </w:trPr>
        <w:tc>
          <w:tcPr>
            <w:tcW w:w="421" w:type="dxa"/>
            <w:tcBorders>
              <w:top w:val="nil"/>
              <w:left w:val="single" w:sz="18" w:space="0" w:color="auto"/>
              <w:right w:val="single" w:sz="6" w:space="0" w:color="auto"/>
            </w:tcBorders>
            <w:shd w:val="pct5" w:color="auto" w:fill="auto"/>
          </w:tcPr>
          <w:p w14:paraId="02BEDD68" w14:textId="77777777" w:rsidR="00920026" w:rsidRDefault="00920026" w:rsidP="00290F10">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6F408BBC" w14:textId="77777777" w:rsidR="00920026" w:rsidRDefault="00920026" w:rsidP="00290F1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1A3DAAE8" w14:textId="77777777"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AD23736" w14:textId="77777777"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7D9CDD8B" w14:textId="77777777" w:rsidR="00920026" w:rsidRDefault="00920026" w:rsidP="00290F1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20026" w14:paraId="7B7E8536" w14:textId="77777777" w:rsidTr="004C743A">
        <w:trPr>
          <w:trHeight w:val="331"/>
        </w:trPr>
        <w:tc>
          <w:tcPr>
            <w:tcW w:w="421" w:type="dxa"/>
            <w:tcBorders>
              <w:top w:val="single" w:sz="18" w:space="0" w:color="auto"/>
              <w:left w:val="single" w:sz="18" w:space="0" w:color="auto"/>
              <w:bottom w:val="single" w:sz="18" w:space="0" w:color="auto"/>
              <w:right w:val="single" w:sz="4" w:space="0" w:color="auto"/>
            </w:tcBorders>
          </w:tcPr>
          <w:p w14:paraId="4C2B4592" w14:textId="77777777" w:rsidR="00920026" w:rsidRDefault="00920026" w:rsidP="009F16CE">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3318C968" w14:textId="77777777" w:rsidR="00920026" w:rsidRDefault="00920026" w:rsidP="00290F10">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58F36CAD" w14:textId="77777777" w:rsidR="00920026" w:rsidRDefault="00920026" w:rsidP="00290F1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0D9D1725" w14:textId="77777777" w:rsidR="00920026" w:rsidRDefault="00920026" w:rsidP="00290F10">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5E8DA84D" w14:textId="77777777" w:rsidR="00920026" w:rsidRDefault="00920026" w:rsidP="00290F10">
            <w:pPr>
              <w:bidi/>
              <w:spacing w:line="300" w:lineRule="exact"/>
              <w:jc w:val="both"/>
              <w:rPr>
                <w:rFonts w:ascii="Times New Roman" w:hAnsi="Times New Roman"/>
                <w:rtl/>
              </w:rPr>
            </w:pPr>
          </w:p>
        </w:tc>
      </w:tr>
      <w:tr w:rsidR="00920026" w14:paraId="7E60EB45" w14:textId="77777777" w:rsidTr="00955E86">
        <w:trPr>
          <w:trHeight w:val="1781"/>
        </w:trPr>
        <w:tc>
          <w:tcPr>
            <w:tcW w:w="10773" w:type="dxa"/>
            <w:gridSpan w:val="10"/>
            <w:tcBorders>
              <w:top w:val="single" w:sz="18" w:space="0" w:color="auto"/>
              <w:left w:val="single" w:sz="18" w:space="0" w:color="auto"/>
              <w:bottom w:val="single" w:sz="4" w:space="0" w:color="auto"/>
              <w:right w:val="single" w:sz="18" w:space="0" w:color="auto"/>
            </w:tcBorders>
          </w:tcPr>
          <w:p w14:paraId="3FC95065" w14:textId="77777777" w:rsidR="00C663E7" w:rsidRDefault="00C663E7" w:rsidP="00D17B80">
            <w:pPr>
              <w:bidi/>
              <w:spacing w:line="300" w:lineRule="exact"/>
              <w:jc w:val="both"/>
              <w:rPr>
                <w:rFonts w:ascii="Times New Roman" w:hAnsi="Times New Roman"/>
                <w:b/>
                <w:bCs/>
                <w:rtl/>
              </w:rPr>
            </w:pPr>
            <w:r>
              <w:rPr>
                <w:rFonts w:ascii="Times New Roman" w:hAnsi="Times New Roman" w:hint="cs"/>
                <w:b/>
                <w:bCs/>
                <w:rtl/>
              </w:rPr>
              <w:t>שם הפרוייקט:</w:t>
            </w:r>
          </w:p>
          <w:p w14:paraId="291DFC33" w14:textId="77777777" w:rsidR="00920026" w:rsidRDefault="00920026"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sidR="00D17B80">
              <w:rPr>
                <w:rFonts w:ascii="Times New Roman" w:hAnsi="Times New Roman" w:hint="cs"/>
                <w:b/>
                <w:bCs/>
                <w:rtl/>
              </w:rPr>
              <w:t>ניהול כח האדם</w:t>
            </w:r>
            <w:r>
              <w:rPr>
                <w:rFonts w:ascii="Times New Roman" w:hAnsi="Times New Roman" w:hint="cs"/>
                <w:b/>
                <w:bCs/>
                <w:rtl/>
              </w:rPr>
              <w:t xml:space="preserve"> </w:t>
            </w:r>
            <w:r w:rsidR="00D17B80">
              <w:rPr>
                <w:rFonts w:ascii="Times New Roman" w:hAnsi="Times New Roman" w:hint="cs"/>
                <w:b/>
                <w:bCs/>
                <w:rtl/>
              </w:rPr>
              <w:t>שניתנו</w:t>
            </w:r>
            <w:r>
              <w:rPr>
                <w:rFonts w:ascii="Times New Roman" w:hAnsi="Times New Roman" w:hint="cs"/>
                <w:b/>
                <w:bCs/>
                <w:rtl/>
              </w:rPr>
              <w:t xml:space="preserve"> ללקוח</w:t>
            </w:r>
            <w:r w:rsidR="00C663E7">
              <w:rPr>
                <w:rFonts w:ascii="Times New Roman" w:hAnsi="Times New Roman" w:hint="cs"/>
                <w:b/>
                <w:bCs/>
                <w:rtl/>
              </w:rPr>
              <w:t xml:space="preserve"> במסגרת הפרוייקט</w:t>
            </w:r>
            <w:r>
              <w:rPr>
                <w:rFonts w:ascii="Times New Roman" w:hAnsi="Times New Roman" w:hint="cs"/>
                <w:b/>
                <w:bCs/>
                <w:rtl/>
              </w:rPr>
              <w:t xml:space="preserve"> </w:t>
            </w:r>
            <w:r w:rsidRPr="00730204">
              <w:rPr>
                <w:rFonts w:ascii="Times New Roman" w:hAnsi="Times New Roman" w:hint="cs"/>
                <w:b/>
                <w:bCs/>
                <w:rtl/>
              </w:rPr>
              <w:t>:</w:t>
            </w:r>
          </w:p>
        </w:tc>
      </w:tr>
      <w:tr w:rsidR="00920026" w14:paraId="30398710" w14:textId="77777777" w:rsidTr="00F006EA">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14:paraId="672E9F7D" w14:textId="77777777" w:rsidR="00046674" w:rsidRPr="00046674" w:rsidRDefault="00D17B80" w:rsidP="004C743A">
            <w:pPr>
              <w:bidi/>
              <w:jc w:val="both"/>
              <w:rPr>
                <w:rFonts w:ascii="David" w:hAnsi="David"/>
                <w:b/>
                <w:bCs/>
                <w:sz w:val="24"/>
                <w:szCs w:val="24"/>
                <w:rtl/>
              </w:rPr>
            </w:pPr>
            <w:r>
              <w:rPr>
                <w:rFonts w:ascii="Times New Roman" w:hAnsi="Times New Roman" w:hint="cs"/>
                <w:b/>
                <w:bCs/>
                <w:sz w:val="24"/>
                <w:szCs w:val="24"/>
                <w:rtl/>
              </w:rPr>
              <w:t xml:space="preserve">מרכיבי </w:t>
            </w:r>
            <w:r w:rsidR="004C743A">
              <w:rPr>
                <w:rFonts w:ascii="Times New Roman" w:hAnsi="Times New Roman" w:hint="cs"/>
                <w:b/>
                <w:bCs/>
                <w:sz w:val="24"/>
                <w:szCs w:val="24"/>
                <w:rtl/>
              </w:rPr>
              <w:t>הפעילות ב</w:t>
            </w:r>
            <w:r>
              <w:rPr>
                <w:rFonts w:ascii="Times New Roman" w:hAnsi="Times New Roman" w:hint="cs"/>
                <w:b/>
                <w:bCs/>
                <w:sz w:val="24"/>
                <w:szCs w:val="24"/>
                <w:rtl/>
              </w:rPr>
              <w:t>פרוייקט</w:t>
            </w:r>
            <w:r w:rsidR="00920026">
              <w:rPr>
                <w:rFonts w:ascii="Times New Roman" w:hAnsi="Times New Roman" w:hint="cs"/>
                <w:b/>
                <w:bCs/>
                <w:sz w:val="24"/>
                <w:szCs w:val="24"/>
                <w:rtl/>
              </w:rPr>
              <w:t xml:space="preserve">: </w:t>
            </w:r>
            <w:r w:rsidR="004C743A">
              <w:rPr>
                <w:rFonts w:ascii="Times New Roman" w:hAnsi="Times New Roman" w:hint="cs"/>
                <w:b/>
                <w:bCs/>
                <w:sz w:val="24"/>
                <w:szCs w:val="24"/>
                <w:rtl/>
              </w:rPr>
              <w:t xml:space="preserve">                   </w:t>
            </w:r>
            <w:r w:rsidR="00920026" w:rsidRPr="00A21C0F">
              <w:rPr>
                <w:rFonts w:ascii="David" w:hAnsi="David"/>
                <w:b/>
                <w:bCs/>
                <w:sz w:val="24"/>
                <w:szCs w:val="24"/>
              </w:rPr>
              <w:sym w:font="Wingdings" w:char="F072"/>
            </w:r>
            <w:r w:rsidR="00920026" w:rsidRPr="00A21C0F">
              <w:rPr>
                <w:rFonts w:ascii="David" w:hAnsi="David"/>
                <w:b/>
                <w:bCs/>
                <w:sz w:val="24"/>
                <w:szCs w:val="24"/>
                <w:rtl/>
              </w:rPr>
              <w:t xml:space="preserve"> </w:t>
            </w:r>
            <w:r w:rsidRPr="00D17B80">
              <w:rPr>
                <w:rFonts w:ascii="David" w:hAnsi="David" w:hint="cs"/>
                <w:b/>
                <w:bCs/>
                <w:sz w:val="24"/>
                <w:szCs w:val="24"/>
                <w:rtl/>
              </w:rPr>
              <w:t>מיון</w:t>
            </w:r>
            <w:r w:rsidR="00493200">
              <w:rPr>
                <w:rFonts w:ascii="David" w:hAnsi="David" w:hint="cs"/>
                <w:b/>
                <w:bCs/>
                <w:sz w:val="24"/>
                <w:szCs w:val="24"/>
                <w:rtl/>
              </w:rPr>
              <w:t xml:space="preserve"> </w:t>
            </w:r>
            <w:r w:rsidRPr="00D17B80">
              <w:rPr>
                <w:rFonts w:ascii="David" w:hAnsi="David" w:hint="cs"/>
                <w:b/>
                <w:bCs/>
                <w:sz w:val="24"/>
                <w:szCs w:val="24"/>
                <w:rtl/>
              </w:rPr>
              <w:t xml:space="preserve"> </w:t>
            </w:r>
            <w:r w:rsidR="00046674">
              <w:rPr>
                <w:rFonts w:ascii="David" w:hAnsi="David" w:hint="cs"/>
                <w:b/>
                <w:bCs/>
                <w:sz w:val="24"/>
                <w:szCs w:val="24"/>
                <w:rtl/>
              </w:rPr>
              <w:t xml:space="preserve">   </w:t>
            </w:r>
            <w:r w:rsidR="00046674" w:rsidRPr="00046674">
              <w:rPr>
                <w:rFonts w:ascii="David" w:hAnsi="David"/>
                <w:b/>
                <w:bCs/>
                <w:sz w:val="24"/>
                <w:szCs w:val="24"/>
              </w:rPr>
              <w:sym w:font="Wingdings" w:char="F072"/>
            </w:r>
            <w:r w:rsidRPr="00D17B80">
              <w:rPr>
                <w:rFonts w:ascii="David" w:hAnsi="David" w:hint="cs"/>
                <w:b/>
                <w:bCs/>
                <w:sz w:val="24"/>
                <w:szCs w:val="24"/>
                <w:rtl/>
              </w:rPr>
              <w:t>קליטה</w:t>
            </w:r>
            <w:r w:rsidR="00046674">
              <w:rPr>
                <w:rFonts w:ascii="David" w:hAnsi="David" w:hint="cs"/>
                <w:b/>
                <w:bCs/>
                <w:sz w:val="24"/>
                <w:szCs w:val="24"/>
                <w:rtl/>
              </w:rPr>
              <w:t xml:space="preserve">    </w:t>
            </w:r>
            <w:r w:rsidR="00046674" w:rsidRPr="00046674">
              <w:rPr>
                <w:rFonts w:ascii="David" w:hAnsi="David" w:hint="cs"/>
                <w:b/>
                <w:bCs/>
                <w:sz w:val="24"/>
                <w:szCs w:val="24"/>
                <w:rtl/>
              </w:rPr>
              <w:t xml:space="preserve">  </w:t>
            </w:r>
            <w:r w:rsidR="00046674" w:rsidRPr="00046674">
              <w:rPr>
                <w:rFonts w:ascii="David" w:hAnsi="David"/>
                <w:b/>
                <w:bCs/>
                <w:sz w:val="24"/>
                <w:szCs w:val="24"/>
              </w:rPr>
              <w:sym w:font="Wingdings" w:char="F072"/>
            </w:r>
            <w:r w:rsidR="00046674" w:rsidRPr="00046674">
              <w:rPr>
                <w:rFonts w:ascii="David" w:hAnsi="David" w:hint="cs"/>
                <w:b/>
                <w:bCs/>
                <w:sz w:val="24"/>
                <w:szCs w:val="24"/>
                <w:rtl/>
              </w:rPr>
              <w:t xml:space="preserve"> העסקה </w:t>
            </w:r>
            <w:r w:rsidR="00046674" w:rsidRPr="00046674">
              <w:rPr>
                <w:rFonts w:ascii="David" w:hAnsi="David"/>
                <w:b/>
                <w:bCs/>
                <w:sz w:val="24"/>
                <w:szCs w:val="24"/>
              </w:rPr>
              <w:t xml:space="preserve"> </w:t>
            </w:r>
          </w:p>
          <w:p w14:paraId="02A96E22" w14:textId="77777777" w:rsidR="00046674" w:rsidRDefault="00046674" w:rsidP="00046674">
            <w:pPr>
              <w:bidi/>
              <w:jc w:val="both"/>
              <w:rPr>
                <w:rFonts w:ascii="David" w:hAnsi="David"/>
                <w:b/>
                <w:bCs/>
                <w:sz w:val="24"/>
                <w:szCs w:val="24"/>
                <w:rtl/>
              </w:rPr>
            </w:pPr>
          </w:p>
          <w:p w14:paraId="38F2BB29" w14:textId="77777777" w:rsidR="00F92852" w:rsidRDefault="00046674" w:rsidP="00ED4546">
            <w:pPr>
              <w:bidi/>
              <w:spacing w:line="276" w:lineRule="auto"/>
              <w:jc w:val="both"/>
              <w:rPr>
                <w:rFonts w:ascii="David" w:hAnsi="David"/>
                <w:b/>
                <w:bCs/>
                <w:sz w:val="24"/>
                <w:szCs w:val="24"/>
                <w:rtl/>
              </w:rPr>
            </w:pPr>
            <w:r w:rsidRPr="00046674">
              <w:rPr>
                <w:rFonts w:ascii="David" w:hAnsi="David"/>
                <w:b/>
                <w:bCs/>
                <w:sz w:val="24"/>
                <w:szCs w:val="24"/>
              </w:rPr>
              <w:sym w:font="Wingdings" w:char="F072"/>
            </w:r>
            <w:r w:rsidR="004C743A">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22" w:author="שמעון" w:date="2026-04-29T12:15:00Z">
              <w:r w:rsidR="00F92852" w:rsidRPr="00F92852">
                <w:rPr>
                  <w:rFonts w:ascii="David" w:hAnsi="David" w:hint="cs"/>
                  <w:b/>
                  <w:bCs/>
                  <w:sz w:val="24"/>
                  <w:szCs w:val="24"/>
                  <w:rtl/>
                </w:rPr>
                <w:t xml:space="preserve">כח האדם בפרוייקט, </w:t>
              </w:r>
            </w:ins>
            <w:r w:rsidR="00F92852" w:rsidRPr="00F92852">
              <w:rPr>
                <w:rFonts w:ascii="David" w:hAnsi="David" w:hint="cs"/>
                <w:b/>
                <w:bCs/>
                <w:sz w:val="24"/>
                <w:szCs w:val="24"/>
                <w:rtl/>
              </w:rPr>
              <w:t xml:space="preserve">בביצוע </w:t>
            </w:r>
            <w:del w:id="23" w:author="שמעון" w:date="2026-04-29T12:16:00Z">
              <w:r w:rsidR="00F92852" w:rsidRPr="00F92852" w:rsidDel="00846793">
                <w:rPr>
                  <w:rFonts w:ascii="David" w:hAnsi="David" w:hint="cs"/>
                  <w:b/>
                  <w:bCs/>
                  <w:sz w:val="24"/>
                  <w:szCs w:val="24"/>
                  <w:rtl/>
                </w:rPr>
                <w:delText xml:space="preserve">העבודה </w:delText>
              </w:r>
            </w:del>
            <w:ins w:id="24" w:author="שמעון" w:date="2026-04-29T12:16:00Z">
              <w:r w:rsidR="00F92852" w:rsidRPr="00F92852">
                <w:rPr>
                  <w:rFonts w:ascii="David" w:hAnsi="David" w:hint="cs"/>
                  <w:b/>
                  <w:bCs/>
                  <w:sz w:val="24"/>
                  <w:szCs w:val="24"/>
                  <w:rtl/>
                </w:rPr>
                <w:t>הפעילות</w:t>
              </w:r>
            </w:ins>
            <w:r w:rsidR="00F92852"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14:paraId="5302DF33" w14:textId="77777777" w:rsidR="00920026" w:rsidRPr="00730204" w:rsidRDefault="00046674" w:rsidP="00ED4546">
            <w:pPr>
              <w:bidi/>
              <w:spacing w:line="276" w:lineRule="auto"/>
              <w:jc w:val="both"/>
              <w:rPr>
                <w:rFonts w:ascii="Times New Roman" w:hAnsi="Times New Roman"/>
                <w:b/>
                <w:bCs/>
                <w:rtl/>
              </w:rPr>
            </w:pPr>
            <w:r>
              <w:rPr>
                <w:rFonts w:ascii="David" w:hAnsi="David" w:hint="cs"/>
                <w:b/>
                <w:bCs/>
                <w:sz w:val="24"/>
                <w:szCs w:val="24"/>
                <w:rtl/>
              </w:rPr>
              <w:t xml:space="preserve"> </w:t>
            </w:r>
            <w:r w:rsidR="00920026" w:rsidRPr="00A21C0F">
              <w:rPr>
                <w:rFonts w:ascii="David" w:hAnsi="David"/>
                <w:b/>
                <w:bCs/>
                <w:sz w:val="24"/>
                <w:szCs w:val="24"/>
              </w:rPr>
              <w:sym w:font="Wingdings" w:char="F072"/>
            </w:r>
            <w:r w:rsidR="00920026">
              <w:rPr>
                <w:rFonts w:ascii="David" w:hAnsi="David"/>
                <w:b/>
                <w:bCs/>
                <w:sz w:val="24"/>
                <w:szCs w:val="24"/>
              </w:rPr>
              <w:t xml:space="preserve"> </w:t>
            </w:r>
            <w:r>
              <w:rPr>
                <w:rFonts w:ascii="David" w:hAnsi="David"/>
                <w:b/>
                <w:bCs/>
                <w:sz w:val="24"/>
                <w:szCs w:val="24"/>
              </w:rPr>
              <w:t xml:space="preserve"> </w:t>
            </w:r>
            <w:r w:rsidR="00F92852">
              <w:rPr>
                <w:rFonts w:ascii="David" w:hAnsi="David" w:hint="cs"/>
                <w:b/>
                <w:bCs/>
                <w:sz w:val="24"/>
                <w:szCs w:val="24"/>
                <w:rtl/>
              </w:rPr>
              <w:t xml:space="preserve"> </w:t>
            </w:r>
            <w:r>
              <w:rPr>
                <w:rFonts w:ascii="David" w:hAnsi="David"/>
                <w:b/>
                <w:bCs/>
                <w:sz w:val="24"/>
                <w:szCs w:val="24"/>
              </w:rPr>
              <w:t xml:space="preserve"> </w:t>
            </w:r>
            <w:r w:rsidR="00920026">
              <w:rPr>
                <w:rFonts w:ascii="David" w:hAnsi="David"/>
                <w:b/>
                <w:bCs/>
                <w:sz w:val="24"/>
                <w:szCs w:val="24"/>
              </w:rPr>
              <w:t xml:space="preserve"> </w:t>
            </w:r>
            <w:r w:rsidR="004E0AC0" w:rsidRPr="004E0AC0">
              <w:rPr>
                <w:rFonts w:ascii="David" w:hAnsi="David" w:hint="cs"/>
                <w:b/>
                <w:bCs/>
                <w:sz w:val="24"/>
                <w:szCs w:val="24"/>
                <w:rtl/>
              </w:rPr>
              <w:t>ביצוע תשלומים חודשיים</w:t>
            </w:r>
          </w:p>
        </w:tc>
      </w:tr>
      <w:tr w:rsidR="00F006EA" w:rsidRPr="000D69FC" w14:paraId="5E9EA92D" w14:textId="77777777"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29FF3AFE" w14:textId="77777777" w:rsidR="00F006EA" w:rsidRPr="000D69FC" w:rsidRDefault="00F006EA"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3F86F55F" w14:textId="77777777"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14:paraId="378001D9" w14:textId="77777777"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14:paraId="44D3AE7C" w14:textId="77777777"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14:paraId="07D99DEC" w14:textId="77777777"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14:paraId="428C162A" w14:textId="77777777"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14:paraId="133B2247" w14:textId="77777777" w:rsidR="00F006EA" w:rsidRPr="000D69FC" w:rsidRDefault="00F006EA"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F006EA" w:rsidRPr="000D69FC" w14:paraId="0A396687" w14:textId="77777777"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07CD03B6" w14:textId="77777777" w:rsidR="00F006EA" w:rsidRPr="000D69FC" w:rsidRDefault="00F006EA"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5F1400DB" w14:textId="77777777"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14:paraId="1D71C40D" w14:textId="77777777"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14:paraId="307AEF2E" w14:textId="77777777"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14:paraId="773683FC" w14:textId="77777777"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14:paraId="0172574E" w14:textId="77777777"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14:paraId="1A8C0F73" w14:textId="77777777" w:rsidR="00F006EA" w:rsidRPr="00905643" w:rsidRDefault="00F006EA"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046674" w:rsidRPr="000D69FC" w14:paraId="5903A005" w14:textId="77777777"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571F0D6A" w14:textId="77777777" w:rsidR="00046674" w:rsidRDefault="004C743A" w:rsidP="00F006EA">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25" w:author="שמעון" w:date="2026-04-29T12:18:00Z">
              <w:r w:rsidR="00F006EA" w:rsidRPr="00F006EA" w:rsidDel="007D3363">
                <w:rPr>
                  <w:rFonts w:ascii="Times New Roman" w:hAnsi="Times New Roman" w:hint="cs"/>
                  <w:b/>
                  <w:bCs/>
                  <w:sz w:val="24"/>
                  <w:szCs w:val="24"/>
                  <w:rtl/>
                </w:rPr>
                <w:delText xml:space="preserve">שכר </w:delText>
              </w:r>
            </w:del>
            <w:ins w:id="26" w:author="שמעון" w:date="2026-04-29T12:18:00Z">
              <w:r w:rsidR="00F006EA"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14:paraId="5D527ED3" w14:textId="77777777" w:rsidR="00046674" w:rsidRPr="000D69FC" w:rsidRDefault="00046674" w:rsidP="00290F10">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40D8489B" w14:textId="77777777" w:rsidR="00046674" w:rsidRPr="000D69FC" w:rsidRDefault="00046674" w:rsidP="00290F10">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446647FD" w14:textId="77777777" w:rsidR="00046674" w:rsidRPr="000D69FC" w:rsidRDefault="00046674" w:rsidP="00290F10">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22E47B0C" w14:textId="77777777" w:rsidR="00046674" w:rsidRPr="000D69FC" w:rsidRDefault="00046674" w:rsidP="00290F10">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32512F70" w14:textId="77777777" w:rsidR="00046674" w:rsidRPr="000D69FC" w:rsidRDefault="00046674" w:rsidP="00290F10">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6F959860" w14:textId="77777777" w:rsidR="00046674" w:rsidRPr="000D69FC" w:rsidRDefault="00046674" w:rsidP="00290F10">
            <w:pPr>
              <w:bidi/>
              <w:spacing w:before="40" w:after="40"/>
              <w:jc w:val="both"/>
              <w:rPr>
                <w:rFonts w:ascii="Times New Roman" w:hAnsi="Times New Roman"/>
                <w:b/>
                <w:bCs/>
                <w:sz w:val="24"/>
                <w:szCs w:val="24"/>
                <w:rtl/>
              </w:rPr>
            </w:pPr>
          </w:p>
        </w:tc>
      </w:tr>
      <w:tr w:rsidR="00A30596" w14:paraId="6DD5FA43" w14:textId="77777777"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7B1ED779" w14:textId="77777777" w:rsid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693D403B" w14:textId="77777777"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14:paraId="1A1A395B" w14:textId="77777777" w:rsidTr="004D0A24">
        <w:trPr>
          <w:cantSplit/>
          <w:trHeight w:val="144"/>
        </w:trPr>
        <w:tc>
          <w:tcPr>
            <w:tcW w:w="421" w:type="dxa"/>
            <w:tcBorders>
              <w:top w:val="nil"/>
              <w:left w:val="single" w:sz="18" w:space="0" w:color="auto"/>
              <w:right w:val="single" w:sz="6" w:space="0" w:color="auto"/>
            </w:tcBorders>
            <w:shd w:val="pct5" w:color="auto" w:fill="auto"/>
          </w:tcPr>
          <w:p w14:paraId="44EECC95" w14:textId="77777777"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182B4DDE" w14:textId="77777777"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5056FA0A" w14:textId="77777777"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33C33AE8" w14:textId="77777777"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63B7B7FC" w14:textId="77777777"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14:paraId="0A956E15" w14:textId="77777777" w:rsidTr="004D0A24">
        <w:trPr>
          <w:trHeight w:val="331"/>
        </w:trPr>
        <w:tc>
          <w:tcPr>
            <w:tcW w:w="421" w:type="dxa"/>
            <w:tcBorders>
              <w:top w:val="single" w:sz="18" w:space="0" w:color="auto"/>
              <w:left w:val="single" w:sz="18" w:space="0" w:color="auto"/>
              <w:bottom w:val="single" w:sz="18" w:space="0" w:color="auto"/>
              <w:right w:val="single" w:sz="4" w:space="0" w:color="auto"/>
            </w:tcBorders>
          </w:tcPr>
          <w:p w14:paraId="7B1726BB" w14:textId="77777777" w:rsidR="00A30596" w:rsidRDefault="00A30596" w:rsidP="004D0A24">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4235C97F" w14:textId="77777777"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247FE6D4" w14:textId="77777777"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59C716C0" w14:textId="77777777"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45C0A562" w14:textId="77777777" w:rsidR="00A30596" w:rsidRDefault="00A30596" w:rsidP="004D0A24">
            <w:pPr>
              <w:bidi/>
              <w:spacing w:line="300" w:lineRule="exact"/>
              <w:jc w:val="both"/>
              <w:rPr>
                <w:rFonts w:ascii="Times New Roman" w:hAnsi="Times New Roman"/>
                <w:rtl/>
              </w:rPr>
            </w:pPr>
          </w:p>
        </w:tc>
      </w:tr>
      <w:tr w:rsidR="00A30596" w14:paraId="69B43659" w14:textId="77777777" w:rsidTr="00ED4546">
        <w:trPr>
          <w:trHeight w:val="1754"/>
        </w:trPr>
        <w:tc>
          <w:tcPr>
            <w:tcW w:w="10773" w:type="dxa"/>
            <w:gridSpan w:val="10"/>
            <w:tcBorders>
              <w:top w:val="single" w:sz="18" w:space="0" w:color="auto"/>
              <w:left w:val="single" w:sz="18" w:space="0" w:color="auto"/>
              <w:bottom w:val="single" w:sz="4" w:space="0" w:color="auto"/>
              <w:right w:val="single" w:sz="18" w:space="0" w:color="auto"/>
            </w:tcBorders>
          </w:tcPr>
          <w:p w14:paraId="21ACC810" w14:textId="77777777"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14:paraId="7C83DCA2" w14:textId="77777777" w:rsidR="00A30596" w:rsidRDefault="00C663E7"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במסגרת הפרוייקט </w:t>
            </w:r>
            <w:r w:rsidRPr="00730204">
              <w:rPr>
                <w:rFonts w:ascii="Times New Roman" w:hAnsi="Times New Roman" w:hint="cs"/>
                <w:b/>
                <w:bCs/>
                <w:rtl/>
              </w:rPr>
              <w:t>:</w:t>
            </w:r>
          </w:p>
        </w:tc>
      </w:tr>
      <w:tr w:rsidR="00A30596" w14:paraId="4865D838" w14:textId="77777777" w:rsidTr="004D0A24">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14:paraId="4195EC25" w14:textId="77777777" w:rsidR="00ED4546" w:rsidRPr="00046674" w:rsidRDefault="00ED4546" w:rsidP="00ED4546">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14:paraId="2F910BED" w14:textId="77777777" w:rsidR="00ED4546" w:rsidRDefault="00ED4546" w:rsidP="00ED4546">
            <w:pPr>
              <w:bidi/>
              <w:jc w:val="both"/>
              <w:rPr>
                <w:rFonts w:ascii="David" w:hAnsi="David"/>
                <w:b/>
                <w:bCs/>
                <w:sz w:val="24"/>
                <w:szCs w:val="24"/>
                <w:rtl/>
              </w:rPr>
            </w:pPr>
          </w:p>
          <w:p w14:paraId="6A835DAF" w14:textId="77777777" w:rsidR="00ED4546" w:rsidRDefault="00ED4546" w:rsidP="00ED4546">
            <w:pPr>
              <w:bidi/>
              <w:spacing w:line="276" w:lineRule="auto"/>
              <w:jc w:val="both"/>
              <w:rPr>
                <w:rFonts w:ascii="David" w:hAnsi="David"/>
                <w:b/>
                <w:bCs/>
                <w:sz w:val="24"/>
                <w:szCs w:val="24"/>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27" w:author="שמעון" w:date="2026-04-29T12:15:00Z">
              <w:r w:rsidRPr="00F92852">
                <w:rPr>
                  <w:rFonts w:ascii="David" w:hAnsi="David" w:hint="cs"/>
                  <w:b/>
                  <w:bCs/>
                  <w:sz w:val="24"/>
                  <w:szCs w:val="24"/>
                  <w:rtl/>
                </w:rPr>
                <w:t xml:space="preserve">כח האדם בפרוייקט, </w:t>
              </w:r>
            </w:ins>
            <w:r w:rsidRPr="00F92852">
              <w:rPr>
                <w:rFonts w:ascii="David" w:hAnsi="David" w:hint="cs"/>
                <w:b/>
                <w:bCs/>
                <w:sz w:val="24"/>
                <w:szCs w:val="24"/>
                <w:rtl/>
              </w:rPr>
              <w:t xml:space="preserve">בביצוע </w:t>
            </w:r>
            <w:del w:id="28" w:author="שמעון" w:date="2026-04-29T12:16:00Z">
              <w:r w:rsidRPr="00F92852" w:rsidDel="00846793">
                <w:rPr>
                  <w:rFonts w:ascii="David" w:hAnsi="David" w:hint="cs"/>
                  <w:b/>
                  <w:bCs/>
                  <w:sz w:val="24"/>
                  <w:szCs w:val="24"/>
                  <w:rtl/>
                </w:rPr>
                <w:delText xml:space="preserve">העבודה </w:delText>
              </w:r>
            </w:del>
            <w:ins w:id="29" w:author="שמעון" w:date="2026-04-29T12:16:00Z">
              <w:r w:rsidRPr="00F92852">
                <w:rPr>
                  <w:rFonts w:ascii="David" w:hAnsi="David" w:hint="cs"/>
                  <w:b/>
                  <w:bCs/>
                  <w:sz w:val="24"/>
                  <w:szCs w:val="24"/>
                  <w:rtl/>
                </w:rPr>
                <w:t>הפעילות</w:t>
              </w:r>
            </w:ins>
            <w:r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14:paraId="4CADF391" w14:textId="77777777" w:rsidR="00A30596" w:rsidRPr="00730204" w:rsidRDefault="00ED4546" w:rsidP="00ED4546">
            <w:pPr>
              <w:bidi/>
              <w:spacing w:line="276" w:lineRule="auto"/>
              <w:jc w:val="both"/>
              <w:rPr>
                <w:rFonts w:ascii="Times New Roman" w:hAnsi="Times New Roman"/>
                <w:b/>
                <w:bCs/>
                <w:rtl/>
              </w:rPr>
            </w:pP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Pr>
                <w:rFonts w:ascii="David" w:hAnsi="David"/>
                <w:b/>
                <w:bCs/>
                <w:sz w:val="24"/>
                <w:szCs w:val="24"/>
              </w:rPr>
              <w:t xml:space="preserve">  </w:t>
            </w:r>
            <w:r w:rsidRPr="004E0AC0">
              <w:rPr>
                <w:rFonts w:ascii="David" w:hAnsi="David" w:hint="cs"/>
                <w:b/>
                <w:bCs/>
                <w:sz w:val="24"/>
                <w:szCs w:val="24"/>
                <w:rtl/>
              </w:rPr>
              <w:t>ביצוע תשלומים חודשיים</w:t>
            </w:r>
          </w:p>
        </w:tc>
      </w:tr>
      <w:tr w:rsidR="00ED4546" w:rsidRPr="000D69FC" w14:paraId="04409336"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0624AE52" w14:textId="77777777"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48402853"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14:paraId="6057DC41"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14:paraId="25A99D3B"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14:paraId="77019E52"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14:paraId="1423B158"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14:paraId="385732B1"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ED4546" w:rsidRPr="000D69FC" w14:paraId="75A26257"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3C5C291A" w14:textId="77777777"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36A1A3E9"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14:paraId="7219F6D6"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14:paraId="691F5DBC"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14:paraId="735BE802"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14:paraId="27E09874"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14:paraId="6E455A34"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ED4546" w:rsidRPr="000D69FC" w14:paraId="482D979A"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71A3A1B5" w14:textId="77777777" w:rsidR="00ED4546"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30" w:author="שמעון" w:date="2026-04-29T12:18:00Z">
              <w:r w:rsidRPr="00F006EA" w:rsidDel="007D3363">
                <w:rPr>
                  <w:rFonts w:ascii="Times New Roman" w:hAnsi="Times New Roman" w:hint="cs"/>
                  <w:b/>
                  <w:bCs/>
                  <w:sz w:val="24"/>
                  <w:szCs w:val="24"/>
                  <w:rtl/>
                </w:rPr>
                <w:delText xml:space="preserve">שכר </w:delText>
              </w:r>
            </w:del>
            <w:ins w:id="31" w:author="שמעון" w:date="2026-04-29T12:18:00Z">
              <w:r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14:paraId="2D7F9192"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12004869"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2FE6AABA"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3F307F75"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429675D5" w14:textId="77777777" w:rsidR="00ED4546" w:rsidRPr="000D69FC" w:rsidRDefault="00ED4546" w:rsidP="00C663E7">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21334D6A" w14:textId="77777777" w:rsidR="00ED4546" w:rsidRPr="000D69FC" w:rsidRDefault="00ED4546" w:rsidP="00C663E7">
            <w:pPr>
              <w:bidi/>
              <w:spacing w:before="40" w:after="40"/>
              <w:jc w:val="both"/>
              <w:rPr>
                <w:rFonts w:ascii="Times New Roman" w:hAnsi="Times New Roman"/>
                <w:b/>
                <w:bCs/>
                <w:sz w:val="24"/>
                <w:szCs w:val="24"/>
                <w:rtl/>
              </w:rPr>
            </w:pPr>
          </w:p>
        </w:tc>
      </w:tr>
    </w:tbl>
    <w:p w14:paraId="181DBC59" w14:textId="77777777"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920026" w14:paraId="55C272B1" w14:textId="77777777" w:rsidTr="00290F10">
        <w:tc>
          <w:tcPr>
            <w:tcW w:w="2181" w:type="dxa"/>
          </w:tcPr>
          <w:p w14:paraId="47CF6E29" w14:textId="77777777" w:rsidR="00920026" w:rsidRDefault="00920026" w:rsidP="00290F10">
            <w:pPr>
              <w:bidi/>
              <w:spacing w:line="360" w:lineRule="auto"/>
              <w:jc w:val="both"/>
            </w:pPr>
          </w:p>
        </w:tc>
        <w:tc>
          <w:tcPr>
            <w:tcW w:w="4056" w:type="dxa"/>
          </w:tcPr>
          <w:p w14:paraId="7BC1EDD6" w14:textId="77777777" w:rsidR="00920026" w:rsidRDefault="00920026" w:rsidP="00290F10">
            <w:pPr>
              <w:bidi/>
              <w:jc w:val="both"/>
            </w:pPr>
          </w:p>
        </w:tc>
        <w:tc>
          <w:tcPr>
            <w:tcW w:w="3618" w:type="dxa"/>
          </w:tcPr>
          <w:p w14:paraId="59CE2DDE" w14:textId="77777777" w:rsidR="00920026" w:rsidRDefault="00920026" w:rsidP="00290F10">
            <w:pPr>
              <w:bidi/>
              <w:jc w:val="both"/>
            </w:pPr>
          </w:p>
        </w:tc>
      </w:tr>
      <w:tr w:rsidR="00920026" w14:paraId="20154F23" w14:textId="77777777" w:rsidTr="00290F10">
        <w:tc>
          <w:tcPr>
            <w:tcW w:w="2181" w:type="dxa"/>
            <w:shd w:val="pct5" w:color="auto" w:fill="auto"/>
          </w:tcPr>
          <w:p w14:paraId="1FB6D05C" w14:textId="77777777" w:rsidR="00920026" w:rsidRDefault="00920026" w:rsidP="00290F10">
            <w:pPr>
              <w:bidi/>
              <w:jc w:val="center"/>
            </w:pPr>
            <w:r>
              <w:rPr>
                <w:rFonts w:hint="cs"/>
                <w:rtl/>
              </w:rPr>
              <w:t>תאריך</w:t>
            </w:r>
          </w:p>
        </w:tc>
        <w:tc>
          <w:tcPr>
            <w:tcW w:w="4056" w:type="dxa"/>
            <w:shd w:val="pct5" w:color="auto" w:fill="auto"/>
          </w:tcPr>
          <w:p w14:paraId="43642E04" w14:textId="77777777" w:rsidR="00920026" w:rsidRDefault="00920026" w:rsidP="00290F10">
            <w:pPr>
              <w:bidi/>
              <w:jc w:val="center"/>
            </w:pPr>
            <w:r>
              <w:rPr>
                <w:rFonts w:hint="cs"/>
                <w:rtl/>
              </w:rPr>
              <w:t>שם מלא של מורשי החתימה של המציע</w:t>
            </w:r>
          </w:p>
        </w:tc>
        <w:tc>
          <w:tcPr>
            <w:tcW w:w="3618" w:type="dxa"/>
            <w:shd w:val="pct5" w:color="auto" w:fill="auto"/>
          </w:tcPr>
          <w:p w14:paraId="75462C10" w14:textId="77777777" w:rsidR="00920026" w:rsidRDefault="00920026" w:rsidP="00290F10">
            <w:pPr>
              <w:bidi/>
              <w:jc w:val="center"/>
            </w:pPr>
            <w:r>
              <w:rPr>
                <w:rFonts w:hint="cs"/>
                <w:rtl/>
              </w:rPr>
              <w:t>חתימה וחותמת המציע</w:t>
            </w:r>
          </w:p>
        </w:tc>
      </w:tr>
    </w:tbl>
    <w:p w14:paraId="6C89A5CA" w14:textId="77777777" w:rsidR="00920026" w:rsidRDefault="00F105A5" w:rsidP="00920026">
      <w:pPr>
        <w:bidi/>
        <w:ind w:left="-33"/>
        <w:jc w:val="right"/>
        <w:rPr>
          <w:rFonts w:ascii="Times New Roman" w:hAnsi="Times New Roman"/>
          <w:rtl/>
        </w:rPr>
      </w:pPr>
      <w:r>
        <w:rPr>
          <w:rFonts w:ascii="Times New Roman" w:hAnsi="Times New Roman" w:hint="cs"/>
          <w:rtl/>
        </w:rPr>
        <w:lastRenderedPageBreak/>
        <w:t xml:space="preserve"> נספח מספר 5</w:t>
      </w:r>
    </w:p>
    <w:p w14:paraId="77AA196F" w14:textId="77777777" w:rsidR="00920026" w:rsidRDefault="00920026"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7</w:t>
      </w:r>
      <w:r>
        <w:rPr>
          <w:rFonts w:ascii="Times New Roman" w:hAnsi="Times New Roman" w:hint="cs"/>
          <w:rtl/>
        </w:rPr>
        <w:t xml:space="preserve"> </w:t>
      </w:r>
      <w:r w:rsidR="003A6449">
        <w:rPr>
          <w:rFonts w:ascii="Times New Roman" w:hAnsi="Times New Roman" w:hint="cs"/>
          <w:rtl/>
        </w:rPr>
        <w:t>מתוך 15</w:t>
      </w:r>
    </w:p>
    <w:p w14:paraId="539EBC9F" w14:textId="77777777" w:rsidR="00920026" w:rsidRDefault="00920026" w:rsidP="00920026">
      <w:pPr>
        <w:bidi/>
        <w:ind w:left="-33"/>
        <w:jc w:val="right"/>
        <w:rPr>
          <w:rFonts w:ascii="Times New Roman" w:hAnsi="Times New Roman"/>
          <w:rtl/>
        </w:rPr>
      </w:pP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ED4546" w14:paraId="5E7900EA" w14:textId="77777777" w:rsidTr="00C663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0BB6FF00" w14:textId="77777777" w:rsidR="00ED4546" w:rsidRDefault="00ED4546" w:rsidP="00C663E7">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0661514F" w14:textId="77777777" w:rsidR="00ED4546" w:rsidRDefault="00ED4546" w:rsidP="00C663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ED4546" w14:paraId="75624FB7" w14:textId="77777777" w:rsidTr="00C663E7">
        <w:trPr>
          <w:cantSplit/>
          <w:trHeight w:val="144"/>
        </w:trPr>
        <w:tc>
          <w:tcPr>
            <w:tcW w:w="421" w:type="dxa"/>
            <w:tcBorders>
              <w:top w:val="nil"/>
              <w:left w:val="single" w:sz="18" w:space="0" w:color="auto"/>
              <w:right w:val="single" w:sz="6" w:space="0" w:color="auto"/>
            </w:tcBorders>
            <w:shd w:val="pct5" w:color="auto" w:fill="auto"/>
          </w:tcPr>
          <w:p w14:paraId="6324FA35" w14:textId="77777777" w:rsidR="00ED4546" w:rsidRDefault="00ED4546" w:rsidP="00C663E7">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1C9F9DFF" w14:textId="77777777" w:rsidR="00ED4546" w:rsidRDefault="00ED4546" w:rsidP="00C663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327CF1D7" w14:textId="77777777"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7E569367" w14:textId="77777777"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5A61CF80" w14:textId="77777777" w:rsidR="00ED4546" w:rsidRDefault="00ED4546" w:rsidP="00C663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ED4546" w14:paraId="6E225C7D" w14:textId="77777777" w:rsidTr="00C663E7">
        <w:trPr>
          <w:trHeight w:val="331"/>
        </w:trPr>
        <w:tc>
          <w:tcPr>
            <w:tcW w:w="421" w:type="dxa"/>
            <w:tcBorders>
              <w:top w:val="single" w:sz="18" w:space="0" w:color="auto"/>
              <w:left w:val="single" w:sz="18" w:space="0" w:color="auto"/>
              <w:bottom w:val="single" w:sz="18" w:space="0" w:color="auto"/>
              <w:right w:val="single" w:sz="4" w:space="0" w:color="auto"/>
            </w:tcBorders>
          </w:tcPr>
          <w:p w14:paraId="57992719" w14:textId="77777777" w:rsidR="00ED4546" w:rsidRDefault="00ED4546" w:rsidP="00C663E7">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297DE198" w14:textId="77777777" w:rsidR="00ED4546" w:rsidRDefault="00ED4546" w:rsidP="00C663E7">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5D445331" w14:textId="77777777" w:rsidR="00ED4546" w:rsidRDefault="00ED4546" w:rsidP="00C663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213869E0" w14:textId="77777777" w:rsidR="00ED4546" w:rsidRDefault="00ED4546" w:rsidP="00C663E7">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0C427F82" w14:textId="77777777" w:rsidR="00ED4546" w:rsidRDefault="00ED4546" w:rsidP="00C663E7">
            <w:pPr>
              <w:bidi/>
              <w:spacing w:line="300" w:lineRule="exact"/>
              <w:jc w:val="both"/>
              <w:rPr>
                <w:rFonts w:ascii="Times New Roman" w:hAnsi="Times New Roman"/>
                <w:rtl/>
              </w:rPr>
            </w:pPr>
          </w:p>
        </w:tc>
      </w:tr>
      <w:tr w:rsidR="00ED4546" w14:paraId="6EFC510E" w14:textId="77777777" w:rsidTr="00C663E7">
        <w:trPr>
          <w:trHeight w:val="1922"/>
        </w:trPr>
        <w:tc>
          <w:tcPr>
            <w:tcW w:w="10773" w:type="dxa"/>
            <w:gridSpan w:val="10"/>
            <w:tcBorders>
              <w:top w:val="single" w:sz="18" w:space="0" w:color="auto"/>
              <w:left w:val="single" w:sz="18" w:space="0" w:color="auto"/>
              <w:bottom w:val="single" w:sz="4" w:space="0" w:color="auto"/>
              <w:right w:val="single" w:sz="18" w:space="0" w:color="auto"/>
            </w:tcBorders>
          </w:tcPr>
          <w:p w14:paraId="37432571" w14:textId="77777777"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14:paraId="2600279C" w14:textId="77777777" w:rsidR="00ED4546" w:rsidRDefault="00C663E7"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במסגרת הפרוייקט </w:t>
            </w:r>
            <w:r w:rsidRPr="00730204">
              <w:rPr>
                <w:rFonts w:ascii="Times New Roman" w:hAnsi="Times New Roman" w:hint="cs"/>
                <w:b/>
                <w:bCs/>
                <w:rtl/>
              </w:rPr>
              <w:t>:</w:t>
            </w:r>
          </w:p>
        </w:tc>
      </w:tr>
      <w:tr w:rsidR="00ED4546" w14:paraId="07DB1A1B" w14:textId="77777777" w:rsidTr="00C663E7">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14:paraId="60BE6791" w14:textId="77777777" w:rsidR="00ED4546" w:rsidRPr="00046674" w:rsidRDefault="00ED4546" w:rsidP="00C663E7">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14:paraId="03980BA8" w14:textId="77777777" w:rsidR="00ED4546" w:rsidRDefault="00ED4546" w:rsidP="00C663E7">
            <w:pPr>
              <w:bidi/>
              <w:jc w:val="both"/>
              <w:rPr>
                <w:rFonts w:ascii="David" w:hAnsi="David"/>
                <w:b/>
                <w:bCs/>
                <w:sz w:val="24"/>
                <w:szCs w:val="24"/>
                <w:rtl/>
              </w:rPr>
            </w:pPr>
          </w:p>
          <w:p w14:paraId="7B03E7AC" w14:textId="77777777" w:rsidR="00ED4546" w:rsidRDefault="00ED4546" w:rsidP="00955E86">
            <w:pPr>
              <w:bidi/>
              <w:spacing w:line="276" w:lineRule="auto"/>
              <w:jc w:val="both"/>
              <w:rPr>
                <w:rFonts w:ascii="David" w:hAnsi="David"/>
                <w:b/>
                <w:bCs/>
                <w:sz w:val="24"/>
                <w:szCs w:val="24"/>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32" w:author="שמעון" w:date="2026-04-29T12:15:00Z">
              <w:r w:rsidRPr="00F92852">
                <w:rPr>
                  <w:rFonts w:ascii="David" w:hAnsi="David" w:hint="cs"/>
                  <w:b/>
                  <w:bCs/>
                  <w:sz w:val="24"/>
                  <w:szCs w:val="24"/>
                  <w:rtl/>
                </w:rPr>
                <w:t xml:space="preserve">כח האדם בפרוייקט, </w:t>
              </w:r>
            </w:ins>
            <w:r w:rsidRPr="00F92852">
              <w:rPr>
                <w:rFonts w:ascii="David" w:hAnsi="David" w:hint="cs"/>
                <w:b/>
                <w:bCs/>
                <w:sz w:val="24"/>
                <w:szCs w:val="24"/>
                <w:rtl/>
              </w:rPr>
              <w:t xml:space="preserve">בביצוע </w:t>
            </w:r>
            <w:del w:id="33" w:author="שמעון" w:date="2026-04-29T12:16:00Z">
              <w:r w:rsidRPr="00F92852" w:rsidDel="00846793">
                <w:rPr>
                  <w:rFonts w:ascii="David" w:hAnsi="David" w:hint="cs"/>
                  <w:b/>
                  <w:bCs/>
                  <w:sz w:val="24"/>
                  <w:szCs w:val="24"/>
                  <w:rtl/>
                </w:rPr>
                <w:delText xml:space="preserve">העבודה </w:delText>
              </w:r>
            </w:del>
            <w:ins w:id="34" w:author="שמעון" w:date="2026-04-29T12:16:00Z">
              <w:r w:rsidRPr="00F92852">
                <w:rPr>
                  <w:rFonts w:ascii="David" w:hAnsi="David" w:hint="cs"/>
                  <w:b/>
                  <w:bCs/>
                  <w:sz w:val="24"/>
                  <w:szCs w:val="24"/>
                  <w:rtl/>
                </w:rPr>
                <w:t>הפעילות</w:t>
              </w:r>
            </w:ins>
            <w:r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14:paraId="5FDBA1CD" w14:textId="77777777" w:rsidR="00ED4546" w:rsidRPr="00730204" w:rsidRDefault="00ED4546" w:rsidP="00955E86">
            <w:pPr>
              <w:bidi/>
              <w:spacing w:line="276" w:lineRule="auto"/>
              <w:jc w:val="both"/>
              <w:rPr>
                <w:rFonts w:ascii="Times New Roman" w:hAnsi="Times New Roman"/>
                <w:b/>
                <w:bCs/>
                <w:rtl/>
              </w:rPr>
            </w:pP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Pr>
                <w:rFonts w:ascii="David" w:hAnsi="David"/>
                <w:b/>
                <w:bCs/>
                <w:sz w:val="24"/>
                <w:szCs w:val="24"/>
              </w:rPr>
              <w:t xml:space="preserve"> </w:t>
            </w:r>
            <w:r w:rsidRPr="004E0AC0">
              <w:rPr>
                <w:rFonts w:ascii="David" w:hAnsi="David" w:hint="cs"/>
                <w:b/>
                <w:bCs/>
                <w:sz w:val="24"/>
                <w:szCs w:val="24"/>
                <w:rtl/>
              </w:rPr>
              <w:t>ביצוע תשלומים חודשיים</w:t>
            </w:r>
          </w:p>
        </w:tc>
      </w:tr>
      <w:tr w:rsidR="00ED4546" w:rsidRPr="000D69FC" w14:paraId="2178D56C" w14:textId="77777777"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7B852F1C" w14:textId="77777777"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3F6D32F1"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14:paraId="5B48256F"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14:paraId="79D10403"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14:paraId="6293EE7C"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14:paraId="6030ED93"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14:paraId="50171B22"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ED4546" w:rsidRPr="000D69FC" w14:paraId="2900F9A8" w14:textId="77777777"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33A0638E" w14:textId="77777777"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2B1817D4"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14:paraId="5656E04E"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14:paraId="5DE7E454"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14:paraId="242F5C1C"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14:paraId="47ED5FBC"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14:paraId="787E86A9"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ED4546" w:rsidRPr="000D69FC" w14:paraId="61680467" w14:textId="77777777"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25766A0A" w14:textId="77777777" w:rsidR="00ED4546"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35" w:author="שמעון" w:date="2026-04-29T12:18:00Z">
              <w:r w:rsidRPr="00F006EA" w:rsidDel="007D3363">
                <w:rPr>
                  <w:rFonts w:ascii="Times New Roman" w:hAnsi="Times New Roman" w:hint="cs"/>
                  <w:b/>
                  <w:bCs/>
                  <w:sz w:val="24"/>
                  <w:szCs w:val="24"/>
                  <w:rtl/>
                </w:rPr>
                <w:delText xml:space="preserve">שכר </w:delText>
              </w:r>
            </w:del>
            <w:ins w:id="36" w:author="שמעון" w:date="2026-04-29T12:18:00Z">
              <w:r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14:paraId="4ACECA76"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7A39FFFC"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1E1E4EB3"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0BBDEF17"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1089F277" w14:textId="77777777" w:rsidR="00ED4546" w:rsidRPr="000D69FC" w:rsidRDefault="00ED4546" w:rsidP="00C663E7">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1727800C" w14:textId="77777777" w:rsidR="00ED4546" w:rsidRPr="000D69FC" w:rsidRDefault="00ED4546" w:rsidP="00C663E7">
            <w:pPr>
              <w:bidi/>
              <w:spacing w:before="40" w:after="40"/>
              <w:jc w:val="both"/>
              <w:rPr>
                <w:rFonts w:ascii="Times New Roman" w:hAnsi="Times New Roman"/>
                <w:b/>
                <w:bCs/>
                <w:sz w:val="24"/>
                <w:szCs w:val="24"/>
                <w:rtl/>
              </w:rPr>
            </w:pPr>
          </w:p>
        </w:tc>
      </w:tr>
      <w:tr w:rsidR="00ED4546" w14:paraId="2BA5874D" w14:textId="77777777" w:rsidTr="00C663E7">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6E7DDE86" w14:textId="77777777" w:rsidR="00ED4546" w:rsidRDefault="00ED4546" w:rsidP="00C663E7">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6DCEA53A" w14:textId="77777777" w:rsidR="00ED4546" w:rsidRDefault="00ED4546" w:rsidP="00C663E7">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ED4546" w14:paraId="4C6ECC62" w14:textId="77777777" w:rsidTr="00C663E7">
        <w:trPr>
          <w:cantSplit/>
          <w:trHeight w:val="144"/>
        </w:trPr>
        <w:tc>
          <w:tcPr>
            <w:tcW w:w="421" w:type="dxa"/>
            <w:tcBorders>
              <w:top w:val="nil"/>
              <w:left w:val="single" w:sz="18" w:space="0" w:color="auto"/>
              <w:right w:val="single" w:sz="6" w:space="0" w:color="auto"/>
            </w:tcBorders>
            <w:shd w:val="pct5" w:color="auto" w:fill="auto"/>
          </w:tcPr>
          <w:p w14:paraId="084457BD" w14:textId="77777777" w:rsidR="00ED4546" w:rsidRDefault="00ED4546" w:rsidP="00C663E7">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40E69B11" w14:textId="77777777" w:rsidR="00ED4546" w:rsidRDefault="00ED4546" w:rsidP="00C663E7">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69D7B7DC" w14:textId="77777777"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3B56737" w14:textId="77777777" w:rsidR="00ED4546" w:rsidRDefault="00ED4546" w:rsidP="00C663E7">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314558DC" w14:textId="77777777" w:rsidR="00ED4546" w:rsidRDefault="00ED4546" w:rsidP="00C663E7">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ED4546" w14:paraId="30B871B2" w14:textId="77777777" w:rsidTr="00C663E7">
        <w:trPr>
          <w:trHeight w:val="331"/>
        </w:trPr>
        <w:tc>
          <w:tcPr>
            <w:tcW w:w="421" w:type="dxa"/>
            <w:tcBorders>
              <w:top w:val="single" w:sz="18" w:space="0" w:color="auto"/>
              <w:left w:val="single" w:sz="18" w:space="0" w:color="auto"/>
              <w:bottom w:val="single" w:sz="18" w:space="0" w:color="auto"/>
              <w:right w:val="single" w:sz="4" w:space="0" w:color="auto"/>
            </w:tcBorders>
          </w:tcPr>
          <w:p w14:paraId="51A3AAFC" w14:textId="77777777" w:rsidR="00ED4546" w:rsidRDefault="00ED4546" w:rsidP="00C663E7">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0EE36828" w14:textId="77777777" w:rsidR="00ED4546" w:rsidRDefault="00ED4546" w:rsidP="00C663E7">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451F7B81" w14:textId="77777777" w:rsidR="00ED4546" w:rsidRDefault="00ED4546" w:rsidP="00C663E7">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63D1EDCF" w14:textId="77777777" w:rsidR="00ED4546" w:rsidRDefault="00ED4546" w:rsidP="00C663E7">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079D1843" w14:textId="77777777" w:rsidR="00ED4546" w:rsidRDefault="00ED4546" w:rsidP="00C663E7">
            <w:pPr>
              <w:bidi/>
              <w:spacing w:line="300" w:lineRule="exact"/>
              <w:jc w:val="both"/>
              <w:rPr>
                <w:rFonts w:ascii="Times New Roman" w:hAnsi="Times New Roman"/>
                <w:rtl/>
              </w:rPr>
            </w:pPr>
          </w:p>
        </w:tc>
      </w:tr>
      <w:tr w:rsidR="00ED4546" w14:paraId="17B09588" w14:textId="77777777" w:rsidTr="00C663E7">
        <w:trPr>
          <w:trHeight w:val="1754"/>
        </w:trPr>
        <w:tc>
          <w:tcPr>
            <w:tcW w:w="10773" w:type="dxa"/>
            <w:gridSpan w:val="10"/>
            <w:tcBorders>
              <w:top w:val="single" w:sz="18" w:space="0" w:color="auto"/>
              <w:left w:val="single" w:sz="18" w:space="0" w:color="auto"/>
              <w:bottom w:val="single" w:sz="4" w:space="0" w:color="auto"/>
              <w:right w:val="single" w:sz="18" w:space="0" w:color="auto"/>
            </w:tcBorders>
          </w:tcPr>
          <w:p w14:paraId="2EEE8BB6" w14:textId="77777777"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14:paraId="10729AFD" w14:textId="77777777" w:rsidR="00ED4546" w:rsidRDefault="00C663E7"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במסגרת הפרוייקט </w:t>
            </w:r>
            <w:r w:rsidRPr="00730204">
              <w:rPr>
                <w:rFonts w:ascii="Times New Roman" w:hAnsi="Times New Roman" w:hint="cs"/>
                <w:b/>
                <w:bCs/>
                <w:rtl/>
              </w:rPr>
              <w:t>:</w:t>
            </w:r>
          </w:p>
        </w:tc>
      </w:tr>
      <w:tr w:rsidR="00ED4546" w14:paraId="2C6F3FE1" w14:textId="77777777" w:rsidTr="00C663E7">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14:paraId="6C655008" w14:textId="77777777" w:rsidR="00ED4546" w:rsidRPr="00046674" w:rsidRDefault="00ED4546" w:rsidP="00C663E7">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14:paraId="05BC23A4" w14:textId="77777777" w:rsidR="00ED4546" w:rsidRDefault="00ED4546" w:rsidP="00C663E7">
            <w:pPr>
              <w:bidi/>
              <w:jc w:val="both"/>
              <w:rPr>
                <w:rFonts w:ascii="David" w:hAnsi="David"/>
                <w:b/>
                <w:bCs/>
                <w:sz w:val="24"/>
                <w:szCs w:val="24"/>
                <w:rtl/>
              </w:rPr>
            </w:pPr>
          </w:p>
          <w:p w14:paraId="1DB0113D" w14:textId="77777777" w:rsidR="00ED4546" w:rsidRDefault="00ED4546" w:rsidP="00955E86">
            <w:pPr>
              <w:bidi/>
              <w:spacing w:line="276" w:lineRule="auto"/>
              <w:jc w:val="both"/>
              <w:rPr>
                <w:rFonts w:ascii="David" w:hAnsi="David"/>
                <w:b/>
                <w:bCs/>
                <w:sz w:val="24"/>
                <w:szCs w:val="24"/>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 xml:space="preserve">הנחייה או הדרכה של </w:t>
            </w:r>
            <w:ins w:id="37" w:author="שמעון" w:date="2026-04-29T12:15:00Z">
              <w:r w:rsidRPr="00F92852">
                <w:rPr>
                  <w:rFonts w:ascii="David" w:hAnsi="David" w:hint="cs"/>
                  <w:b/>
                  <w:bCs/>
                  <w:sz w:val="24"/>
                  <w:szCs w:val="24"/>
                  <w:rtl/>
                </w:rPr>
                <w:t xml:space="preserve">כח האדם בפרוייקט, </w:t>
              </w:r>
            </w:ins>
            <w:r w:rsidRPr="00F92852">
              <w:rPr>
                <w:rFonts w:ascii="David" w:hAnsi="David" w:hint="cs"/>
                <w:b/>
                <w:bCs/>
                <w:sz w:val="24"/>
                <w:szCs w:val="24"/>
                <w:rtl/>
              </w:rPr>
              <w:t xml:space="preserve">בביצוע </w:t>
            </w:r>
            <w:del w:id="38" w:author="שמעון" w:date="2026-04-29T12:16:00Z">
              <w:r w:rsidRPr="00F92852" w:rsidDel="00846793">
                <w:rPr>
                  <w:rFonts w:ascii="David" w:hAnsi="David" w:hint="cs"/>
                  <w:b/>
                  <w:bCs/>
                  <w:sz w:val="24"/>
                  <w:szCs w:val="24"/>
                  <w:rtl/>
                </w:rPr>
                <w:delText xml:space="preserve">העבודה </w:delText>
              </w:r>
            </w:del>
            <w:ins w:id="39" w:author="שמעון" w:date="2026-04-29T12:16:00Z">
              <w:r w:rsidRPr="00F92852">
                <w:rPr>
                  <w:rFonts w:ascii="David" w:hAnsi="David" w:hint="cs"/>
                  <w:b/>
                  <w:bCs/>
                  <w:sz w:val="24"/>
                  <w:szCs w:val="24"/>
                  <w:rtl/>
                </w:rPr>
                <w:t>הפעילות</w:t>
              </w:r>
            </w:ins>
            <w:r w:rsidRPr="00F92852">
              <w:rPr>
                <w:rFonts w:ascii="David" w:hAnsi="David" w:hint="cs"/>
                <w:b/>
                <w:bCs/>
                <w:sz w:val="24"/>
                <w:szCs w:val="24"/>
                <w:rtl/>
              </w:rPr>
              <w:t xml:space="preserve"> </w:t>
            </w:r>
            <w:r w:rsidRPr="00046674">
              <w:rPr>
                <w:rFonts w:ascii="David" w:hAnsi="David" w:hint="cs"/>
                <w:b/>
                <w:bCs/>
                <w:sz w:val="24"/>
                <w:szCs w:val="24"/>
                <w:rtl/>
              </w:rPr>
              <w:t>העבודה בגינה נקלטו</w:t>
            </w:r>
          </w:p>
          <w:p w14:paraId="06920FA7" w14:textId="77777777" w:rsidR="00ED4546" w:rsidRPr="00730204" w:rsidRDefault="00ED4546" w:rsidP="00955E86">
            <w:pPr>
              <w:bidi/>
              <w:spacing w:line="276" w:lineRule="auto"/>
              <w:jc w:val="both"/>
              <w:rPr>
                <w:rFonts w:ascii="Times New Roman" w:hAnsi="Times New Roman"/>
                <w:b/>
                <w:bCs/>
                <w:rtl/>
              </w:rPr>
            </w:pP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Pr>
                <w:rFonts w:ascii="David" w:hAnsi="David"/>
                <w:b/>
                <w:bCs/>
                <w:sz w:val="24"/>
                <w:szCs w:val="24"/>
              </w:rPr>
              <w:t xml:space="preserve"> </w:t>
            </w:r>
            <w:r w:rsidRPr="004E0AC0">
              <w:rPr>
                <w:rFonts w:ascii="David" w:hAnsi="David" w:hint="cs"/>
                <w:b/>
                <w:bCs/>
                <w:sz w:val="24"/>
                <w:szCs w:val="24"/>
                <w:rtl/>
              </w:rPr>
              <w:t>ביצוע תשלומים חודשיים</w:t>
            </w:r>
          </w:p>
        </w:tc>
      </w:tr>
      <w:tr w:rsidR="00ED4546" w:rsidRPr="000D69FC" w14:paraId="25A5AA19" w14:textId="77777777"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42F255C8" w14:textId="77777777"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65D1B897"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14:paraId="39A35804"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14:paraId="4A745F27"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14:paraId="6D7342DE"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14:paraId="79D92778"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14:paraId="1ACC2B4B" w14:textId="77777777" w:rsidR="00ED4546" w:rsidRPr="000D69FC"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ED4546" w:rsidRPr="000D69FC" w14:paraId="2A7B4F9D" w14:textId="77777777"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5F7B505B" w14:textId="77777777" w:rsidR="00ED4546" w:rsidRPr="000D69FC" w:rsidRDefault="00ED4546" w:rsidP="00C663E7">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18C693A5"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14:paraId="151AD997"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14:paraId="421A359F"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14:paraId="0287DE58"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14:paraId="316997AF"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14:paraId="3AECD384" w14:textId="77777777" w:rsidR="00ED4546" w:rsidRPr="00905643" w:rsidRDefault="00ED454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ED4546" w:rsidRPr="000D69FC" w14:paraId="379783B2" w14:textId="77777777" w:rsidTr="00C663E7">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57A9F9A6" w14:textId="77777777" w:rsidR="00ED4546" w:rsidRDefault="00ED4546" w:rsidP="00C663E7">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 xml:space="preserve">מקבלי </w:t>
            </w:r>
            <w:del w:id="40" w:author="שמעון" w:date="2026-04-29T12:18:00Z">
              <w:r w:rsidRPr="00F006EA" w:rsidDel="007D3363">
                <w:rPr>
                  <w:rFonts w:ascii="Times New Roman" w:hAnsi="Times New Roman" w:hint="cs"/>
                  <w:b/>
                  <w:bCs/>
                  <w:sz w:val="24"/>
                  <w:szCs w:val="24"/>
                  <w:rtl/>
                </w:rPr>
                <w:delText xml:space="preserve">שכר </w:delText>
              </w:r>
            </w:del>
            <w:ins w:id="41" w:author="שמעון" w:date="2026-04-29T12:18:00Z">
              <w:r w:rsidRPr="00F006EA">
                <w:rPr>
                  <w:rFonts w:ascii="Times New Roman" w:hAnsi="Times New Roman" w:hint="cs"/>
                  <w:b/>
                  <w:bCs/>
                  <w:sz w:val="24"/>
                  <w:szCs w:val="24"/>
                  <w:rtl/>
                </w:rPr>
                <w:t>תשלום</w:t>
              </w:r>
            </w:ins>
            <w:r w:rsidRPr="004C743A">
              <w:rPr>
                <w:rFonts w:ascii="Times New Roman" w:hAnsi="Times New Roman" w:hint="cs"/>
                <w:b/>
                <w:bCs/>
                <w:sz w:val="24"/>
                <w:szCs w:val="24"/>
                <w:rtl/>
              </w:rPr>
              <w:t xml:space="preserve"> חודשי</w:t>
            </w:r>
          </w:p>
        </w:tc>
        <w:tc>
          <w:tcPr>
            <w:tcW w:w="1247" w:type="dxa"/>
            <w:tcBorders>
              <w:top w:val="single" w:sz="6" w:space="0" w:color="auto"/>
              <w:bottom w:val="single" w:sz="18" w:space="0" w:color="auto"/>
            </w:tcBorders>
          </w:tcPr>
          <w:p w14:paraId="2EDB3750"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2AE5C205"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4B50F802"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7C47356C" w14:textId="77777777" w:rsidR="00ED4546" w:rsidRPr="000D69FC" w:rsidRDefault="00ED4546" w:rsidP="00C663E7">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52D96220" w14:textId="77777777" w:rsidR="00ED4546" w:rsidRPr="000D69FC" w:rsidRDefault="00ED4546" w:rsidP="00C663E7">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7896430F" w14:textId="77777777" w:rsidR="00ED4546" w:rsidRPr="000D69FC" w:rsidRDefault="00ED4546" w:rsidP="00C663E7">
            <w:pPr>
              <w:bidi/>
              <w:spacing w:before="40" w:after="40"/>
              <w:jc w:val="both"/>
              <w:rPr>
                <w:rFonts w:ascii="Times New Roman" w:hAnsi="Times New Roman"/>
                <w:b/>
                <w:bCs/>
                <w:sz w:val="24"/>
                <w:szCs w:val="24"/>
                <w:rtl/>
              </w:rPr>
            </w:pPr>
          </w:p>
        </w:tc>
      </w:tr>
    </w:tbl>
    <w:p w14:paraId="4AA41735" w14:textId="77777777" w:rsidR="00A30596" w:rsidRDefault="00A30596" w:rsidP="00920026">
      <w:pPr>
        <w:bidi/>
        <w:spacing w:before="100" w:after="100"/>
        <w:ind w:left="709"/>
        <w:rPr>
          <w:rFonts w:ascii="Times New Roman" w:hAnsi="Times New Roman"/>
          <w:b/>
          <w:bCs/>
          <w:rtl/>
        </w:rPr>
      </w:pPr>
    </w:p>
    <w:p w14:paraId="141B3A67" w14:textId="77777777" w:rsidR="00A30596" w:rsidRDefault="00A30596" w:rsidP="00A30596">
      <w:pPr>
        <w:bidi/>
        <w:spacing w:before="100" w:after="100"/>
        <w:ind w:left="709"/>
        <w:rPr>
          <w:rFonts w:ascii="Times New Roman" w:hAnsi="Times New Roman"/>
          <w:b/>
          <w:bCs/>
          <w:rtl/>
        </w:rPr>
      </w:pPr>
    </w:p>
    <w:p w14:paraId="739C3557" w14:textId="77777777" w:rsidR="00A30596" w:rsidRDefault="00A30596" w:rsidP="00A30596">
      <w:pPr>
        <w:bidi/>
        <w:spacing w:before="100" w:after="100"/>
        <w:ind w:left="709"/>
        <w:rPr>
          <w:rFonts w:ascii="Times New Roman" w:hAnsi="Times New Roman"/>
          <w:b/>
          <w:bCs/>
          <w:rtl/>
        </w:rPr>
      </w:pPr>
    </w:p>
    <w:p w14:paraId="4AB74616" w14:textId="77777777" w:rsidR="00A30596" w:rsidRDefault="00A30596" w:rsidP="00A30596">
      <w:pPr>
        <w:bidi/>
        <w:spacing w:before="100" w:after="100"/>
        <w:ind w:left="709"/>
        <w:rPr>
          <w:rFonts w:ascii="Times New Roman" w:hAnsi="Times New Roman"/>
          <w:b/>
          <w:bCs/>
          <w:rtl/>
        </w:rPr>
      </w:pPr>
    </w:p>
    <w:p w14:paraId="7408A104" w14:textId="77777777" w:rsidR="00920026" w:rsidRDefault="00920026" w:rsidP="00A30596">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0A160D4B" w14:textId="77777777"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920026" w14:paraId="7289DD22" w14:textId="77777777" w:rsidTr="00290F10">
        <w:tc>
          <w:tcPr>
            <w:tcW w:w="2181" w:type="dxa"/>
          </w:tcPr>
          <w:p w14:paraId="0B08AD06" w14:textId="77777777" w:rsidR="00920026" w:rsidRDefault="00920026" w:rsidP="00290F10">
            <w:pPr>
              <w:bidi/>
              <w:spacing w:line="360" w:lineRule="auto"/>
              <w:jc w:val="both"/>
            </w:pPr>
          </w:p>
        </w:tc>
        <w:tc>
          <w:tcPr>
            <w:tcW w:w="4056" w:type="dxa"/>
          </w:tcPr>
          <w:p w14:paraId="66E26A30" w14:textId="77777777" w:rsidR="00920026" w:rsidRDefault="00920026" w:rsidP="00290F10">
            <w:pPr>
              <w:bidi/>
              <w:jc w:val="both"/>
            </w:pPr>
          </w:p>
        </w:tc>
        <w:tc>
          <w:tcPr>
            <w:tcW w:w="3618" w:type="dxa"/>
          </w:tcPr>
          <w:p w14:paraId="17109752" w14:textId="77777777" w:rsidR="00920026" w:rsidRDefault="00920026" w:rsidP="00290F10">
            <w:pPr>
              <w:bidi/>
              <w:jc w:val="both"/>
            </w:pPr>
          </w:p>
        </w:tc>
      </w:tr>
      <w:tr w:rsidR="00920026" w14:paraId="407E5317" w14:textId="77777777" w:rsidTr="00290F10">
        <w:tc>
          <w:tcPr>
            <w:tcW w:w="2181" w:type="dxa"/>
            <w:shd w:val="pct5" w:color="auto" w:fill="auto"/>
          </w:tcPr>
          <w:p w14:paraId="2DF551F8" w14:textId="77777777" w:rsidR="00920026" w:rsidRDefault="00920026" w:rsidP="00290F10">
            <w:pPr>
              <w:bidi/>
              <w:jc w:val="center"/>
            </w:pPr>
            <w:r>
              <w:rPr>
                <w:rFonts w:hint="cs"/>
                <w:rtl/>
              </w:rPr>
              <w:t>תאריך</w:t>
            </w:r>
          </w:p>
        </w:tc>
        <w:tc>
          <w:tcPr>
            <w:tcW w:w="4056" w:type="dxa"/>
            <w:shd w:val="pct5" w:color="auto" w:fill="auto"/>
          </w:tcPr>
          <w:p w14:paraId="3756713C" w14:textId="77777777" w:rsidR="00920026" w:rsidRDefault="00920026" w:rsidP="00290F10">
            <w:pPr>
              <w:bidi/>
              <w:jc w:val="center"/>
            </w:pPr>
            <w:r>
              <w:rPr>
                <w:rFonts w:hint="cs"/>
                <w:rtl/>
              </w:rPr>
              <w:t>שם מלא של מורשי החתימה של המציע</w:t>
            </w:r>
          </w:p>
        </w:tc>
        <w:tc>
          <w:tcPr>
            <w:tcW w:w="3618" w:type="dxa"/>
            <w:shd w:val="pct5" w:color="auto" w:fill="auto"/>
          </w:tcPr>
          <w:p w14:paraId="0A42D1FB" w14:textId="77777777" w:rsidR="00920026" w:rsidRDefault="00920026" w:rsidP="00290F10">
            <w:pPr>
              <w:bidi/>
              <w:jc w:val="center"/>
            </w:pPr>
            <w:r>
              <w:rPr>
                <w:rFonts w:hint="cs"/>
                <w:rtl/>
              </w:rPr>
              <w:t>חתימה וחותמת המציע</w:t>
            </w:r>
          </w:p>
        </w:tc>
      </w:tr>
    </w:tbl>
    <w:p w14:paraId="49466914" w14:textId="77777777" w:rsidR="00920026" w:rsidRDefault="00920026" w:rsidP="00920026">
      <w:pPr>
        <w:bidi/>
        <w:ind w:left="-33"/>
        <w:jc w:val="right"/>
        <w:rPr>
          <w:rFonts w:ascii="Times New Roman" w:hAnsi="Times New Roman"/>
          <w:rtl/>
        </w:rPr>
      </w:pPr>
    </w:p>
    <w:p w14:paraId="2D3A084C" w14:textId="77777777" w:rsidR="00FB4D25" w:rsidRDefault="00920026" w:rsidP="00920026">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14:paraId="265D11E5" w14:textId="77777777"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8</w:t>
      </w:r>
      <w:r>
        <w:rPr>
          <w:rFonts w:ascii="Times New Roman" w:hAnsi="Times New Roman" w:hint="cs"/>
          <w:rtl/>
        </w:rPr>
        <w:t xml:space="preserve"> </w:t>
      </w:r>
      <w:r w:rsidR="003A6449">
        <w:rPr>
          <w:rFonts w:ascii="Times New Roman" w:hAnsi="Times New Roman" w:hint="cs"/>
          <w:rtl/>
        </w:rPr>
        <w:t>מתוך 15</w:t>
      </w:r>
    </w:p>
    <w:p w14:paraId="5B844034" w14:textId="77777777" w:rsidR="00A30596" w:rsidRPr="00A30596" w:rsidRDefault="00A30596" w:rsidP="00A30596">
      <w:pPr>
        <w:numPr>
          <w:ilvl w:val="1"/>
          <w:numId w:val="8"/>
        </w:numPr>
        <w:tabs>
          <w:tab w:val="clear" w:pos="1418"/>
          <w:tab w:val="left" w:pos="850"/>
          <w:tab w:val="num" w:pos="1134"/>
        </w:tabs>
        <w:bidi/>
        <w:spacing w:after="140" w:line="300" w:lineRule="exact"/>
        <w:ind w:left="1134" w:right="-142" w:hanging="425"/>
        <w:jc w:val="both"/>
        <w:rPr>
          <w:rFonts w:ascii="Times New Roman" w:hAnsi="Times New Roman"/>
          <w:b/>
          <w:bCs/>
          <w:sz w:val="24"/>
          <w:szCs w:val="24"/>
        </w:rPr>
      </w:pPr>
      <w:r w:rsidRPr="00A30596">
        <w:rPr>
          <w:rFonts w:ascii="Times New Roman" w:hAnsi="Times New Roman" w:hint="cs"/>
          <w:b/>
          <w:bCs/>
          <w:sz w:val="24"/>
          <w:szCs w:val="24"/>
          <w:u w:val="single"/>
          <w:rtl/>
        </w:rPr>
        <w:t>כנדרש בסעיף 2.4.6 בכתב המכרז-</w:t>
      </w:r>
      <w:r w:rsidRPr="00A30596">
        <w:rPr>
          <w:rFonts w:ascii="Times New Roman" w:hAnsi="Times New Roman"/>
          <w:b/>
          <w:bCs/>
          <w:sz w:val="24"/>
          <w:szCs w:val="24"/>
          <w:rtl/>
        </w:rPr>
        <w:t xml:space="preserve"> על המציע להיות </w:t>
      </w:r>
      <w:r w:rsidRPr="00A30596">
        <w:rPr>
          <w:rFonts w:ascii="Times New Roman" w:hAnsi="Times New Roman" w:hint="cs"/>
          <w:b/>
          <w:bCs/>
          <w:sz w:val="24"/>
          <w:szCs w:val="24"/>
          <w:rtl/>
        </w:rPr>
        <w:t xml:space="preserve">בעל ניסיון של לפחות 3 שנים במהלך 6 שנים אחרונות בביצוע פרוייקט אחד לפחות שבוצע במוסדות חינוך בהיקף כספי מינימלי כולל ובמצטבר של 2,000,000 </w:t>
      </w:r>
      <w:r w:rsidRPr="00A30596">
        <w:rPr>
          <w:rFonts w:ascii="Times New Roman" w:hAnsi="Times New Roman" w:hint="eastAsia"/>
          <w:b/>
          <w:bCs/>
          <w:sz w:val="24"/>
          <w:szCs w:val="24"/>
          <w:rtl/>
        </w:rPr>
        <w:t>₪</w:t>
      </w:r>
      <w:r w:rsidRPr="00A30596">
        <w:rPr>
          <w:rFonts w:ascii="Times New Roman" w:hAnsi="Times New Roman" w:hint="cs"/>
          <w:b/>
          <w:bCs/>
          <w:sz w:val="24"/>
          <w:szCs w:val="24"/>
          <w:rtl/>
        </w:rPr>
        <w:t xml:space="preserve"> בכל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A30596" w14:paraId="5A55935A" w14:textId="77777777"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7B9FE5B3" w14:textId="77777777" w:rsidR="00A30596" w:rsidRP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403C09ED" w14:textId="77777777"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14:paraId="7866D18E" w14:textId="77777777" w:rsidTr="004D0A24">
        <w:trPr>
          <w:cantSplit/>
          <w:trHeight w:val="144"/>
        </w:trPr>
        <w:tc>
          <w:tcPr>
            <w:tcW w:w="421" w:type="dxa"/>
            <w:tcBorders>
              <w:top w:val="nil"/>
              <w:left w:val="single" w:sz="18" w:space="0" w:color="auto"/>
              <w:right w:val="single" w:sz="6" w:space="0" w:color="auto"/>
            </w:tcBorders>
            <w:shd w:val="pct5" w:color="auto" w:fill="auto"/>
          </w:tcPr>
          <w:p w14:paraId="2002BDC3" w14:textId="77777777"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2436A20E" w14:textId="77777777"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5EF3C01C" w14:textId="77777777"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81DE7E2" w14:textId="77777777"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3E55B0A7" w14:textId="77777777"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14:paraId="1DF3871B" w14:textId="77777777" w:rsidTr="004D0A24">
        <w:trPr>
          <w:trHeight w:val="331"/>
        </w:trPr>
        <w:tc>
          <w:tcPr>
            <w:tcW w:w="421" w:type="dxa"/>
            <w:tcBorders>
              <w:top w:val="single" w:sz="18" w:space="0" w:color="auto"/>
              <w:left w:val="single" w:sz="18" w:space="0" w:color="auto"/>
              <w:bottom w:val="single" w:sz="18" w:space="0" w:color="auto"/>
              <w:right w:val="single" w:sz="4" w:space="0" w:color="auto"/>
            </w:tcBorders>
          </w:tcPr>
          <w:p w14:paraId="1B821B17" w14:textId="77777777" w:rsidR="00A30596" w:rsidRDefault="00A30596"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69560769" w14:textId="77777777"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246740FB" w14:textId="77777777"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28349E00" w14:textId="77777777"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059E1E0D" w14:textId="77777777" w:rsidR="00A30596" w:rsidRDefault="00A30596" w:rsidP="004D0A24">
            <w:pPr>
              <w:bidi/>
              <w:spacing w:line="300" w:lineRule="exact"/>
              <w:jc w:val="both"/>
              <w:rPr>
                <w:rFonts w:ascii="Times New Roman" w:hAnsi="Times New Roman"/>
                <w:rtl/>
              </w:rPr>
            </w:pPr>
          </w:p>
        </w:tc>
      </w:tr>
      <w:tr w:rsidR="00A30596" w14:paraId="433A82CF" w14:textId="77777777" w:rsidTr="00D835AE">
        <w:trPr>
          <w:trHeight w:val="1473"/>
        </w:trPr>
        <w:tc>
          <w:tcPr>
            <w:tcW w:w="10773" w:type="dxa"/>
            <w:gridSpan w:val="10"/>
            <w:tcBorders>
              <w:top w:val="single" w:sz="18" w:space="0" w:color="auto"/>
              <w:left w:val="single" w:sz="18" w:space="0" w:color="auto"/>
              <w:bottom w:val="single" w:sz="4" w:space="0" w:color="auto"/>
              <w:right w:val="single" w:sz="18" w:space="0" w:color="auto"/>
            </w:tcBorders>
          </w:tcPr>
          <w:p w14:paraId="2292DAFF" w14:textId="77777777" w:rsidR="00C663E7" w:rsidRDefault="00C663E7" w:rsidP="00C663E7">
            <w:pPr>
              <w:bidi/>
              <w:spacing w:line="300" w:lineRule="exact"/>
              <w:jc w:val="both"/>
              <w:rPr>
                <w:rFonts w:ascii="Times New Roman" w:hAnsi="Times New Roman"/>
                <w:b/>
                <w:bCs/>
                <w:rtl/>
              </w:rPr>
            </w:pPr>
            <w:r>
              <w:rPr>
                <w:rFonts w:ascii="Times New Roman" w:hAnsi="Times New Roman" w:hint="cs"/>
                <w:b/>
                <w:bCs/>
                <w:rtl/>
              </w:rPr>
              <w:t>שם הפרוייקט:</w:t>
            </w:r>
          </w:p>
          <w:p w14:paraId="76E82759" w14:textId="77777777" w:rsidR="00A30596" w:rsidRDefault="00A30596" w:rsidP="00C663E7">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00D835AE">
              <w:rPr>
                <w:rFonts w:ascii="Times New Roman" w:hAnsi="Times New Roman" w:hint="cs"/>
                <w:b/>
                <w:bCs/>
                <w:rtl/>
              </w:rPr>
              <w:t>הפרוייקט שבוצע במוסדות חינוך</w:t>
            </w:r>
            <w:r w:rsidRPr="00730204">
              <w:rPr>
                <w:rFonts w:ascii="Times New Roman" w:hAnsi="Times New Roman" w:hint="cs"/>
                <w:b/>
                <w:bCs/>
                <w:rtl/>
              </w:rPr>
              <w:t>:</w:t>
            </w:r>
          </w:p>
        </w:tc>
      </w:tr>
      <w:tr w:rsidR="00955E86" w:rsidRPr="000D69FC" w14:paraId="578EED84"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36B9143E" w14:textId="77777777"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754A6E94"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14:paraId="43811EB9"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14:paraId="4B847BE5"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14:paraId="3491CE1E"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14:paraId="589D2B24"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14:paraId="208CE08B"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955E86" w:rsidRPr="000D69FC" w14:paraId="6A102D0F"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213AC390" w14:textId="77777777"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666D2049"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14:paraId="037C7A79"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14:paraId="5973214A"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14:paraId="30D0E99A"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14:paraId="599E8AFE"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14:paraId="32470824"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A30596" w:rsidRPr="000D69FC" w14:paraId="1ABFD061"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099D8C71" w14:textId="77777777" w:rsidR="00A30596"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14:paraId="7C21856B" w14:textId="77777777"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2D0846D1" w14:textId="77777777"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31919DF6" w14:textId="77777777"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3A65BEA2" w14:textId="77777777"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6C4F25A4" w14:textId="77777777" w:rsidR="00A30596" w:rsidRPr="000D69FC" w:rsidRDefault="00A30596"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3363E7C9" w14:textId="77777777" w:rsidR="00A30596" w:rsidRPr="000D69FC" w:rsidRDefault="00A30596" w:rsidP="004D0A24">
            <w:pPr>
              <w:bidi/>
              <w:spacing w:before="40" w:after="40"/>
              <w:jc w:val="both"/>
              <w:rPr>
                <w:rFonts w:ascii="Times New Roman" w:hAnsi="Times New Roman"/>
                <w:b/>
                <w:bCs/>
                <w:sz w:val="24"/>
                <w:szCs w:val="24"/>
                <w:rtl/>
              </w:rPr>
            </w:pPr>
          </w:p>
        </w:tc>
      </w:tr>
      <w:tr w:rsidR="00D835AE" w14:paraId="0AC31A2E" w14:textId="77777777"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4BA9E238" w14:textId="77777777" w:rsidR="00D835AE" w:rsidRPr="00A30596" w:rsidRDefault="00D835AE"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4F585509" w14:textId="77777777" w:rsidR="00D835AE" w:rsidRDefault="00D835AE"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D835AE" w14:paraId="73EC2BE5" w14:textId="77777777" w:rsidTr="004D0A24">
        <w:trPr>
          <w:cantSplit/>
          <w:trHeight w:val="144"/>
        </w:trPr>
        <w:tc>
          <w:tcPr>
            <w:tcW w:w="421" w:type="dxa"/>
            <w:tcBorders>
              <w:top w:val="nil"/>
              <w:left w:val="single" w:sz="18" w:space="0" w:color="auto"/>
              <w:right w:val="single" w:sz="6" w:space="0" w:color="auto"/>
            </w:tcBorders>
            <w:shd w:val="pct5" w:color="auto" w:fill="auto"/>
          </w:tcPr>
          <w:p w14:paraId="79D01D5D" w14:textId="77777777" w:rsidR="00D835AE" w:rsidRDefault="00D835AE"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40038401" w14:textId="77777777" w:rsidR="00D835AE" w:rsidRDefault="00D835AE"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61EBE0B8" w14:textId="77777777"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3118E230" w14:textId="77777777"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22AA2222" w14:textId="77777777" w:rsidR="00D835AE" w:rsidRDefault="00D835AE"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D835AE" w14:paraId="4881719C" w14:textId="77777777" w:rsidTr="004D0A24">
        <w:trPr>
          <w:trHeight w:val="331"/>
        </w:trPr>
        <w:tc>
          <w:tcPr>
            <w:tcW w:w="421" w:type="dxa"/>
            <w:tcBorders>
              <w:top w:val="single" w:sz="18" w:space="0" w:color="auto"/>
              <w:left w:val="single" w:sz="18" w:space="0" w:color="auto"/>
              <w:bottom w:val="single" w:sz="18" w:space="0" w:color="auto"/>
              <w:right w:val="single" w:sz="4" w:space="0" w:color="auto"/>
            </w:tcBorders>
          </w:tcPr>
          <w:p w14:paraId="465CDD36" w14:textId="77777777" w:rsidR="00D835AE" w:rsidRDefault="00D835AE"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739F458B" w14:textId="77777777" w:rsidR="00D835AE" w:rsidRDefault="00D835AE"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403BD909" w14:textId="77777777" w:rsidR="00D835AE" w:rsidRDefault="00D835AE"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53020BB4" w14:textId="77777777" w:rsidR="00D835AE" w:rsidRDefault="00D835AE"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1087E5A4" w14:textId="77777777" w:rsidR="00D835AE" w:rsidRDefault="00D835AE" w:rsidP="004D0A24">
            <w:pPr>
              <w:bidi/>
              <w:spacing w:line="300" w:lineRule="exact"/>
              <w:jc w:val="both"/>
              <w:rPr>
                <w:rFonts w:ascii="Times New Roman" w:hAnsi="Times New Roman"/>
                <w:rtl/>
              </w:rPr>
            </w:pPr>
          </w:p>
        </w:tc>
      </w:tr>
      <w:tr w:rsidR="00D835AE" w14:paraId="6666926F" w14:textId="77777777" w:rsidTr="00D835AE">
        <w:trPr>
          <w:trHeight w:val="1708"/>
        </w:trPr>
        <w:tc>
          <w:tcPr>
            <w:tcW w:w="10773" w:type="dxa"/>
            <w:gridSpan w:val="10"/>
            <w:tcBorders>
              <w:top w:val="single" w:sz="18" w:space="0" w:color="auto"/>
              <w:left w:val="single" w:sz="18" w:space="0" w:color="auto"/>
              <w:bottom w:val="single" w:sz="4" w:space="0" w:color="auto"/>
              <w:right w:val="single" w:sz="18" w:space="0" w:color="auto"/>
            </w:tcBorders>
          </w:tcPr>
          <w:p w14:paraId="28F04DE2" w14:textId="77777777" w:rsidR="00C663E7" w:rsidRPr="00C663E7"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שם הפרוייקט:</w:t>
            </w:r>
          </w:p>
          <w:p w14:paraId="25E89345" w14:textId="77777777" w:rsidR="00D835AE"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תיאור הפרוייקט שבוצע במוסדות חינוך:</w:t>
            </w:r>
          </w:p>
        </w:tc>
      </w:tr>
      <w:tr w:rsidR="00955E86" w:rsidRPr="000D69FC" w14:paraId="59E68616"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080C9A66" w14:textId="77777777"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668BE802"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14:paraId="20509455"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14:paraId="4E57412B"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14:paraId="046BE29F"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14:paraId="39E192A1"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14:paraId="1DC2EC0E"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955E86" w:rsidRPr="000D69FC" w14:paraId="415687A9"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7BB2F240" w14:textId="77777777"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1B046F8C"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14:paraId="14380FB9"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14:paraId="45BFF915"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14:paraId="70C38267"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14:paraId="176E9937"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14:paraId="08F886C2"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D835AE" w:rsidRPr="000D69FC" w14:paraId="5A83A5C8"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2F9F274D" w14:textId="77777777" w:rsidR="00D835AE"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14:paraId="07B384B3"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0CF684B2"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684D66F2"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7C733A49"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6B9003B2" w14:textId="77777777" w:rsidR="00D835AE" w:rsidRPr="000D69FC" w:rsidRDefault="00D835AE"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0EEAA333" w14:textId="77777777" w:rsidR="00D835AE" w:rsidRPr="000D69FC" w:rsidRDefault="00D835AE" w:rsidP="004D0A24">
            <w:pPr>
              <w:bidi/>
              <w:spacing w:before="40" w:after="40"/>
              <w:jc w:val="both"/>
              <w:rPr>
                <w:rFonts w:ascii="Times New Roman" w:hAnsi="Times New Roman"/>
                <w:b/>
                <w:bCs/>
                <w:sz w:val="24"/>
                <w:szCs w:val="24"/>
                <w:rtl/>
              </w:rPr>
            </w:pPr>
          </w:p>
        </w:tc>
      </w:tr>
      <w:tr w:rsidR="00D835AE" w14:paraId="36EA0C43" w14:textId="77777777"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077BC3B9" w14:textId="77777777" w:rsidR="00D835AE" w:rsidRPr="00A30596" w:rsidRDefault="00D835AE"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3210506C" w14:textId="77777777" w:rsidR="00D835AE" w:rsidRDefault="00D835AE"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D835AE" w14:paraId="311190B1" w14:textId="77777777" w:rsidTr="004D0A24">
        <w:trPr>
          <w:cantSplit/>
          <w:trHeight w:val="144"/>
        </w:trPr>
        <w:tc>
          <w:tcPr>
            <w:tcW w:w="421" w:type="dxa"/>
            <w:tcBorders>
              <w:top w:val="nil"/>
              <w:left w:val="single" w:sz="18" w:space="0" w:color="auto"/>
              <w:right w:val="single" w:sz="6" w:space="0" w:color="auto"/>
            </w:tcBorders>
            <w:shd w:val="pct5" w:color="auto" w:fill="auto"/>
          </w:tcPr>
          <w:p w14:paraId="4BE535B0" w14:textId="77777777" w:rsidR="00D835AE" w:rsidRDefault="00D835AE"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3349887D" w14:textId="77777777" w:rsidR="00D835AE" w:rsidRDefault="00D835AE"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2705FE4D" w14:textId="77777777"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2BF9901D" w14:textId="77777777"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201A6E98" w14:textId="77777777" w:rsidR="00D835AE" w:rsidRDefault="00D835AE"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D835AE" w14:paraId="522E2B95" w14:textId="77777777" w:rsidTr="004D0A24">
        <w:trPr>
          <w:trHeight w:val="331"/>
        </w:trPr>
        <w:tc>
          <w:tcPr>
            <w:tcW w:w="421" w:type="dxa"/>
            <w:tcBorders>
              <w:top w:val="single" w:sz="18" w:space="0" w:color="auto"/>
              <w:left w:val="single" w:sz="18" w:space="0" w:color="auto"/>
              <w:bottom w:val="single" w:sz="18" w:space="0" w:color="auto"/>
              <w:right w:val="single" w:sz="4" w:space="0" w:color="auto"/>
            </w:tcBorders>
          </w:tcPr>
          <w:p w14:paraId="09E8971E" w14:textId="77777777" w:rsidR="00D835AE" w:rsidRDefault="00D835AE"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3AFA11F2" w14:textId="77777777" w:rsidR="00D835AE" w:rsidRDefault="00D835AE"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268F45A9" w14:textId="77777777" w:rsidR="00D835AE" w:rsidRDefault="00D835AE"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61702894" w14:textId="77777777" w:rsidR="00D835AE" w:rsidRDefault="00D835AE"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26D19AD9" w14:textId="77777777" w:rsidR="00D835AE" w:rsidRDefault="00D835AE" w:rsidP="004D0A24">
            <w:pPr>
              <w:bidi/>
              <w:spacing w:line="300" w:lineRule="exact"/>
              <w:jc w:val="both"/>
              <w:rPr>
                <w:rFonts w:ascii="Times New Roman" w:hAnsi="Times New Roman"/>
                <w:rtl/>
              </w:rPr>
            </w:pPr>
          </w:p>
        </w:tc>
      </w:tr>
      <w:tr w:rsidR="00D835AE" w14:paraId="4D501A97" w14:textId="77777777" w:rsidTr="00D835AE">
        <w:trPr>
          <w:trHeight w:val="1706"/>
        </w:trPr>
        <w:tc>
          <w:tcPr>
            <w:tcW w:w="10773" w:type="dxa"/>
            <w:gridSpan w:val="10"/>
            <w:tcBorders>
              <w:top w:val="single" w:sz="18" w:space="0" w:color="auto"/>
              <w:left w:val="single" w:sz="18" w:space="0" w:color="auto"/>
              <w:bottom w:val="single" w:sz="4" w:space="0" w:color="auto"/>
              <w:right w:val="single" w:sz="18" w:space="0" w:color="auto"/>
            </w:tcBorders>
          </w:tcPr>
          <w:p w14:paraId="504AC82C" w14:textId="77777777" w:rsidR="00C663E7" w:rsidRPr="00C663E7"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שם הפרוייקט:</w:t>
            </w:r>
          </w:p>
          <w:p w14:paraId="5FEE200A" w14:textId="77777777" w:rsidR="00D835AE"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תיאור הפרוייקט שבוצע במוסדות חינוך:</w:t>
            </w:r>
          </w:p>
        </w:tc>
      </w:tr>
      <w:tr w:rsidR="00955E86" w:rsidRPr="000D69FC" w14:paraId="078F12C6"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1518EF78" w14:textId="77777777"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78A7958C"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14:paraId="50211C96"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tcBorders>
              <w:bottom w:val="single" w:sz="4" w:space="0" w:color="auto"/>
            </w:tcBorders>
            <w:shd w:val="clear" w:color="auto" w:fill="D9D9D9"/>
          </w:tcPr>
          <w:p w14:paraId="215282BB"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gridSpan w:val="2"/>
            <w:tcBorders>
              <w:bottom w:val="single" w:sz="4" w:space="0" w:color="auto"/>
              <w:right w:val="single" w:sz="6" w:space="0" w:color="auto"/>
            </w:tcBorders>
            <w:shd w:val="clear" w:color="auto" w:fill="D9D9D9"/>
          </w:tcPr>
          <w:p w14:paraId="756E0A69"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247" w:type="dxa"/>
            <w:tcBorders>
              <w:left w:val="single" w:sz="6" w:space="0" w:color="auto"/>
              <w:bottom w:val="single" w:sz="4" w:space="0" w:color="auto"/>
            </w:tcBorders>
            <w:shd w:val="clear" w:color="auto" w:fill="D9D9D9"/>
          </w:tcPr>
          <w:p w14:paraId="19924D1E"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420" w:type="dxa"/>
            <w:tcBorders>
              <w:left w:val="single" w:sz="6" w:space="0" w:color="auto"/>
              <w:bottom w:val="single" w:sz="4" w:space="0" w:color="auto"/>
              <w:right w:val="single" w:sz="18" w:space="0" w:color="auto"/>
            </w:tcBorders>
            <w:shd w:val="clear" w:color="auto" w:fill="D9D9D9"/>
          </w:tcPr>
          <w:p w14:paraId="1CA52BD4" w14:textId="77777777" w:rsidR="00955E86" w:rsidRPr="000D69FC" w:rsidRDefault="00955E86" w:rsidP="00C663E7">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955E86" w:rsidRPr="000D69FC" w14:paraId="58CC4D7A"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16CFF698" w14:textId="77777777" w:rsidR="00955E86" w:rsidRPr="000D69FC" w:rsidRDefault="00955E8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4333F5B1"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14:paraId="3B65644A"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tcBorders>
              <w:bottom w:val="single" w:sz="4" w:space="0" w:color="auto"/>
            </w:tcBorders>
            <w:shd w:val="clear" w:color="auto" w:fill="D9D9D9"/>
          </w:tcPr>
          <w:p w14:paraId="3BC52E52"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247" w:type="dxa"/>
            <w:gridSpan w:val="2"/>
            <w:tcBorders>
              <w:bottom w:val="single" w:sz="4" w:space="0" w:color="auto"/>
              <w:right w:val="single" w:sz="6" w:space="0" w:color="auto"/>
            </w:tcBorders>
            <w:shd w:val="clear" w:color="auto" w:fill="D9D9D9"/>
          </w:tcPr>
          <w:p w14:paraId="168EC58D"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left w:val="single" w:sz="6" w:space="0" w:color="auto"/>
              <w:bottom w:val="single" w:sz="4" w:space="0" w:color="auto"/>
            </w:tcBorders>
            <w:shd w:val="clear" w:color="auto" w:fill="D9D9D9"/>
          </w:tcPr>
          <w:p w14:paraId="7E3D69D1"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420" w:type="dxa"/>
            <w:tcBorders>
              <w:left w:val="single" w:sz="6" w:space="0" w:color="auto"/>
              <w:bottom w:val="single" w:sz="4" w:space="0" w:color="auto"/>
              <w:right w:val="single" w:sz="18" w:space="0" w:color="auto"/>
            </w:tcBorders>
            <w:shd w:val="clear" w:color="auto" w:fill="D9D9D9"/>
          </w:tcPr>
          <w:p w14:paraId="15116E97"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21</w:t>
            </w:r>
          </w:p>
        </w:tc>
      </w:tr>
      <w:tr w:rsidR="00D835AE" w:rsidRPr="000D69FC" w14:paraId="4A543F98" w14:textId="77777777"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30C52B1F" w14:textId="77777777" w:rsidR="00D835AE"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14:paraId="17140A06"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76D13FC6"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54888697"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14A02BD8" w14:textId="77777777"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5FBEC0E7" w14:textId="77777777" w:rsidR="00D835AE" w:rsidRPr="000D69FC" w:rsidRDefault="00D835AE"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33FB4A0A" w14:textId="77777777" w:rsidR="00D835AE" w:rsidRPr="000D69FC" w:rsidRDefault="00D835AE" w:rsidP="004D0A24">
            <w:pPr>
              <w:bidi/>
              <w:spacing w:before="40" w:after="40"/>
              <w:jc w:val="both"/>
              <w:rPr>
                <w:rFonts w:ascii="Times New Roman" w:hAnsi="Times New Roman"/>
                <w:b/>
                <w:bCs/>
                <w:sz w:val="24"/>
                <w:szCs w:val="24"/>
                <w:rtl/>
              </w:rPr>
            </w:pPr>
          </w:p>
        </w:tc>
      </w:tr>
    </w:tbl>
    <w:p w14:paraId="1D187B85" w14:textId="77777777" w:rsidR="00A30596" w:rsidRDefault="00A30596" w:rsidP="00A30596">
      <w:pPr>
        <w:bidi/>
        <w:jc w:val="both"/>
        <w:rPr>
          <w:rFonts w:ascii="Times New Roman" w:hAnsi="Times New Roman"/>
          <w:rtl/>
        </w:rPr>
      </w:pPr>
    </w:p>
    <w:p w14:paraId="4F4753DD" w14:textId="77777777" w:rsidR="00FB4D25" w:rsidRDefault="00FB4D25" w:rsidP="00794C99">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p w14:paraId="7E69281D"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B9E5FE3" w14:textId="77777777" w:rsidTr="002C2E41">
        <w:tc>
          <w:tcPr>
            <w:tcW w:w="2181" w:type="dxa"/>
          </w:tcPr>
          <w:p w14:paraId="2334D0C8" w14:textId="77777777" w:rsidR="007C3BC2" w:rsidRDefault="007C3BC2" w:rsidP="002C2E41">
            <w:pPr>
              <w:bidi/>
              <w:spacing w:line="360" w:lineRule="auto"/>
              <w:jc w:val="both"/>
            </w:pPr>
          </w:p>
        </w:tc>
        <w:tc>
          <w:tcPr>
            <w:tcW w:w="4056" w:type="dxa"/>
          </w:tcPr>
          <w:p w14:paraId="3C3A4007" w14:textId="77777777" w:rsidR="007C3BC2" w:rsidRDefault="007C3BC2" w:rsidP="002C2E41">
            <w:pPr>
              <w:bidi/>
              <w:jc w:val="both"/>
            </w:pPr>
          </w:p>
        </w:tc>
        <w:tc>
          <w:tcPr>
            <w:tcW w:w="3618" w:type="dxa"/>
          </w:tcPr>
          <w:p w14:paraId="21B72F4D" w14:textId="77777777" w:rsidR="007C3BC2" w:rsidRDefault="007C3BC2" w:rsidP="002C2E41">
            <w:pPr>
              <w:bidi/>
              <w:jc w:val="both"/>
            </w:pPr>
          </w:p>
        </w:tc>
      </w:tr>
      <w:tr w:rsidR="007C3BC2" w14:paraId="343F8F99" w14:textId="77777777" w:rsidTr="002C2E41">
        <w:tc>
          <w:tcPr>
            <w:tcW w:w="2181" w:type="dxa"/>
            <w:shd w:val="pct5" w:color="auto" w:fill="auto"/>
          </w:tcPr>
          <w:p w14:paraId="55D142CF" w14:textId="77777777" w:rsidR="007C3BC2" w:rsidRDefault="007C3BC2" w:rsidP="002C2E41">
            <w:pPr>
              <w:bidi/>
              <w:jc w:val="center"/>
            </w:pPr>
            <w:r>
              <w:rPr>
                <w:rFonts w:hint="cs"/>
                <w:rtl/>
              </w:rPr>
              <w:t>תאריך</w:t>
            </w:r>
          </w:p>
        </w:tc>
        <w:tc>
          <w:tcPr>
            <w:tcW w:w="4056" w:type="dxa"/>
            <w:shd w:val="pct5" w:color="auto" w:fill="auto"/>
          </w:tcPr>
          <w:p w14:paraId="57FCD3A4"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19502F9E" w14:textId="77777777" w:rsidR="007C3BC2" w:rsidRDefault="007C3BC2" w:rsidP="002C2E41">
            <w:pPr>
              <w:bidi/>
              <w:jc w:val="center"/>
            </w:pPr>
            <w:r>
              <w:rPr>
                <w:rFonts w:hint="cs"/>
                <w:rtl/>
              </w:rPr>
              <w:t>חתימה וחותמת המציע</w:t>
            </w:r>
          </w:p>
        </w:tc>
      </w:tr>
    </w:tbl>
    <w:p w14:paraId="0574BA33" w14:textId="77777777" w:rsidR="00FB4D25" w:rsidRDefault="00D278F7" w:rsidP="00D278F7">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14:paraId="6A17F34B" w14:textId="77777777"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9</w:t>
      </w:r>
      <w:r>
        <w:rPr>
          <w:rFonts w:ascii="Times New Roman" w:hAnsi="Times New Roman" w:hint="cs"/>
          <w:rtl/>
        </w:rPr>
        <w:t xml:space="preserve"> </w:t>
      </w:r>
      <w:r w:rsidR="003A6449">
        <w:rPr>
          <w:rFonts w:ascii="Times New Roman" w:hAnsi="Times New Roman" w:hint="cs"/>
          <w:rtl/>
        </w:rPr>
        <w:t>מתוך 15</w:t>
      </w:r>
    </w:p>
    <w:p w14:paraId="33DD6A00" w14:textId="77777777"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תוני מנהל הפרוייקט המיועד</w:t>
      </w:r>
    </w:p>
    <w:p w14:paraId="50384F1A" w14:textId="77777777" w:rsidR="00FB4D25" w:rsidRDefault="00FB4D25">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B4D25" w14:paraId="5B9C9A56" w14:textId="77777777">
        <w:trPr>
          <w:trHeight w:val="383"/>
        </w:trPr>
        <w:tc>
          <w:tcPr>
            <w:tcW w:w="973" w:type="dxa"/>
            <w:tcBorders>
              <w:top w:val="nil"/>
              <w:left w:val="nil"/>
              <w:bottom w:val="nil"/>
            </w:tcBorders>
          </w:tcPr>
          <w:p w14:paraId="1B3F6EC4" w14:textId="77777777" w:rsidR="00FB4D25" w:rsidRDefault="00FB4D25">
            <w:pPr>
              <w:bidi/>
              <w:jc w:val="both"/>
              <w:rPr>
                <w:rFonts w:ascii="Times New Roman" w:hAnsi="Times New Roman"/>
                <w:b/>
                <w:bCs/>
                <w:rtl/>
              </w:rPr>
            </w:pPr>
            <w:r>
              <w:rPr>
                <w:rFonts w:ascii="Times New Roman" w:hAnsi="Times New Roman" w:hint="cs"/>
                <w:b/>
                <w:bCs/>
                <w:rtl/>
              </w:rPr>
              <w:t>שם המנהל:</w:t>
            </w:r>
          </w:p>
        </w:tc>
        <w:tc>
          <w:tcPr>
            <w:tcW w:w="2303" w:type="dxa"/>
          </w:tcPr>
          <w:p w14:paraId="6B891244" w14:textId="77777777" w:rsidR="00FB4D25" w:rsidRDefault="00FB4D25">
            <w:pPr>
              <w:bidi/>
              <w:jc w:val="both"/>
              <w:rPr>
                <w:rFonts w:ascii="Times New Roman" w:hAnsi="Times New Roman"/>
                <w:b/>
                <w:bCs/>
                <w:rtl/>
              </w:rPr>
            </w:pPr>
          </w:p>
        </w:tc>
        <w:tc>
          <w:tcPr>
            <w:tcW w:w="858" w:type="dxa"/>
            <w:tcBorders>
              <w:top w:val="nil"/>
              <w:bottom w:val="nil"/>
            </w:tcBorders>
          </w:tcPr>
          <w:p w14:paraId="048EBC55" w14:textId="77777777" w:rsidR="00FB4D25" w:rsidRDefault="00FB4D25">
            <w:pPr>
              <w:bidi/>
              <w:jc w:val="both"/>
              <w:rPr>
                <w:rFonts w:ascii="Times New Roman" w:hAnsi="Times New Roman"/>
                <w:b/>
                <w:bCs/>
                <w:rtl/>
              </w:rPr>
            </w:pPr>
            <w:r>
              <w:rPr>
                <w:rFonts w:ascii="Times New Roman" w:hAnsi="Times New Roman" w:hint="cs"/>
                <w:b/>
                <w:bCs/>
                <w:rtl/>
              </w:rPr>
              <w:t>מספר זיהוי:</w:t>
            </w:r>
          </w:p>
        </w:tc>
        <w:tc>
          <w:tcPr>
            <w:tcW w:w="2139" w:type="dxa"/>
          </w:tcPr>
          <w:p w14:paraId="72DBC5A5" w14:textId="77777777" w:rsidR="00FB4D25" w:rsidRDefault="00FB4D25">
            <w:pPr>
              <w:bidi/>
              <w:jc w:val="both"/>
              <w:rPr>
                <w:rFonts w:ascii="Times New Roman" w:hAnsi="Times New Roman"/>
                <w:b/>
                <w:bCs/>
                <w:rtl/>
              </w:rPr>
            </w:pPr>
          </w:p>
        </w:tc>
        <w:tc>
          <w:tcPr>
            <w:tcW w:w="933" w:type="dxa"/>
            <w:tcBorders>
              <w:top w:val="nil"/>
              <w:bottom w:val="nil"/>
            </w:tcBorders>
          </w:tcPr>
          <w:p w14:paraId="743A30B1" w14:textId="77777777" w:rsidR="00FB4D25" w:rsidRDefault="00FB4D25">
            <w:pPr>
              <w:bidi/>
              <w:jc w:val="both"/>
              <w:rPr>
                <w:rFonts w:ascii="Times New Roman" w:hAnsi="Times New Roman"/>
                <w:b/>
                <w:bCs/>
                <w:rtl/>
              </w:rPr>
            </w:pPr>
            <w:r>
              <w:rPr>
                <w:rFonts w:ascii="Times New Roman" w:hAnsi="Times New Roman" w:hint="cs"/>
                <w:b/>
                <w:bCs/>
                <w:rtl/>
              </w:rPr>
              <w:t>שנת לידה:</w:t>
            </w:r>
          </w:p>
        </w:tc>
        <w:tc>
          <w:tcPr>
            <w:tcW w:w="1872" w:type="dxa"/>
          </w:tcPr>
          <w:p w14:paraId="776AE9E9" w14:textId="77777777" w:rsidR="00FB4D25" w:rsidRDefault="00FB4D25">
            <w:pPr>
              <w:bidi/>
              <w:jc w:val="both"/>
              <w:rPr>
                <w:rFonts w:ascii="Times New Roman" w:hAnsi="Times New Roman"/>
                <w:b/>
                <w:bCs/>
                <w:rtl/>
              </w:rPr>
            </w:pPr>
          </w:p>
        </w:tc>
      </w:tr>
    </w:tbl>
    <w:p w14:paraId="21D9B77A" w14:textId="77777777" w:rsidR="00FB4D25" w:rsidRDefault="00FB4D25">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FB4D25" w14:paraId="4BE825B8" w14:textId="77777777">
        <w:trPr>
          <w:trHeight w:val="538"/>
        </w:trPr>
        <w:tc>
          <w:tcPr>
            <w:tcW w:w="2262" w:type="dxa"/>
            <w:tcBorders>
              <w:top w:val="nil"/>
              <w:left w:val="nil"/>
              <w:bottom w:val="nil"/>
            </w:tcBorders>
            <w:vAlign w:val="center"/>
          </w:tcPr>
          <w:p w14:paraId="38607BD1" w14:textId="77777777" w:rsidR="00FB4D25" w:rsidRDefault="00FB4D25">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687AD91D" w14:textId="77777777" w:rsidR="00FB4D25" w:rsidRDefault="00FB4D25">
            <w:pPr>
              <w:bidi/>
              <w:rPr>
                <w:rFonts w:ascii="Times New Roman" w:hAnsi="Times New Roman"/>
                <w:b/>
                <w:bCs/>
                <w:rtl/>
              </w:rPr>
            </w:pPr>
          </w:p>
        </w:tc>
      </w:tr>
    </w:tbl>
    <w:p w14:paraId="23FBEB2C" w14:textId="77777777" w:rsidR="00FB4D25" w:rsidRDefault="00FB4D25">
      <w:pPr>
        <w:bidi/>
        <w:jc w:val="both"/>
        <w:rPr>
          <w:rFonts w:ascii="Times New Roman" w:hAnsi="Times New Roman"/>
          <w:b/>
          <w:bCs/>
          <w:u w:val="single"/>
          <w:rtl/>
        </w:rPr>
      </w:pPr>
    </w:p>
    <w:p w14:paraId="1279BCF8" w14:textId="77777777"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63534298" w14:textId="77777777"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14:paraId="282DBF2D" w14:textId="77777777">
        <w:tc>
          <w:tcPr>
            <w:tcW w:w="7332" w:type="dxa"/>
            <w:tcBorders>
              <w:top w:val="single" w:sz="18" w:space="0" w:color="auto"/>
              <w:bottom w:val="single" w:sz="18" w:space="0" w:color="auto"/>
            </w:tcBorders>
            <w:shd w:val="pct5" w:color="auto" w:fill="auto"/>
          </w:tcPr>
          <w:p w14:paraId="0C2EAC85" w14:textId="77777777"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59D21FC" w14:textId="77777777" w:rsidR="00FB4D25" w:rsidRDefault="00FB4D25">
            <w:pPr>
              <w:bidi/>
              <w:spacing w:before="60" w:after="60"/>
              <w:jc w:val="center"/>
              <w:rPr>
                <w:rFonts w:ascii="Times New Roman" w:hAnsi="Times New Roman"/>
                <w:b/>
                <w:bCs/>
                <w:rtl/>
              </w:rPr>
            </w:pPr>
            <w:r>
              <w:rPr>
                <w:rFonts w:ascii="Times New Roman" w:hAnsi="Times New Roman" w:hint="cs"/>
                <w:b/>
                <w:bCs/>
                <w:rtl/>
              </w:rPr>
              <w:t>מועד מתן התואר</w:t>
            </w:r>
          </w:p>
        </w:tc>
      </w:tr>
      <w:tr w:rsidR="00FB4D25" w14:paraId="53323F06" w14:textId="77777777">
        <w:tc>
          <w:tcPr>
            <w:tcW w:w="7332" w:type="dxa"/>
            <w:tcBorders>
              <w:top w:val="single" w:sz="18" w:space="0" w:color="auto"/>
            </w:tcBorders>
          </w:tcPr>
          <w:p w14:paraId="7E0BFA49" w14:textId="77777777" w:rsidR="00FB4D25" w:rsidRDefault="00FB4D25">
            <w:pPr>
              <w:bidi/>
              <w:spacing w:before="60" w:after="60"/>
              <w:jc w:val="both"/>
              <w:rPr>
                <w:rFonts w:ascii="Times New Roman" w:hAnsi="Times New Roman"/>
                <w:rtl/>
              </w:rPr>
            </w:pPr>
          </w:p>
        </w:tc>
        <w:tc>
          <w:tcPr>
            <w:tcW w:w="1702" w:type="dxa"/>
            <w:tcBorders>
              <w:top w:val="single" w:sz="18" w:space="0" w:color="auto"/>
            </w:tcBorders>
          </w:tcPr>
          <w:p w14:paraId="2C8DB3AA" w14:textId="77777777" w:rsidR="00FB4D25" w:rsidRDefault="00FB4D25">
            <w:pPr>
              <w:bidi/>
              <w:spacing w:before="60" w:after="60"/>
              <w:jc w:val="both"/>
              <w:rPr>
                <w:rFonts w:ascii="Times New Roman" w:hAnsi="Times New Roman"/>
                <w:rtl/>
              </w:rPr>
            </w:pPr>
          </w:p>
        </w:tc>
      </w:tr>
      <w:tr w:rsidR="00FB4D25" w14:paraId="67583DF8" w14:textId="77777777">
        <w:tc>
          <w:tcPr>
            <w:tcW w:w="7332" w:type="dxa"/>
          </w:tcPr>
          <w:p w14:paraId="49A8A0D8" w14:textId="77777777" w:rsidR="00FB4D25" w:rsidRDefault="00FB4D25">
            <w:pPr>
              <w:bidi/>
              <w:spacing w:before="60" w:after="60"/>
              <w:jc w:val="both"/>
              <w:rPr>
                <w:rFonts w:ascii="Times New Roman" w:hAnsi="Times New Roman"/>
                <w:rtl/>
              </w:rPr>
            </w:pPr>
          </w:p>
        </w:tc>
        <w:tc>
          <w:tcPr>
            <w:tcW w:w="1702" w:type="dxa"/>
          </w:tcPr>
          <w:p w14:paraId="652F6C3D" w14:textId="77777777" w:rsidR="00FB4D25" w:rsidRDefault="00FB4D25">
            <w:pPr>
              <w:bidi/>
              <w:spacing w:before="60" w:after="60"/>
              <w:jc w:val="both"/>
              <w:rPr>
                <w:rFonts w:ascii="Times New Roman" w:hAnsi="Times New Roman"/>
                <w:rtl/>
              </w:rPr>
            </w:pPr>
          </w:p>
        </w:tc>
      </w:tr>
      <w:tr w:rsidR="00FB4D25" w14:paraId="4502F859" w14:textId="77777777">
        <w:tc>
          <w:tcPr>
            <w:tcW w:w="7332" w:type="dxa"/>
          </w:tcPr>
          <w:p w14:paraId="3F4E3CD1" w14:textId="77777777" w:rsidR="00FB4D25" w:rsidRDefault="00FB4D25">
            <w:pPr>
              <w:bidi/>
              <w:spacing w:before="60" w:after="60"/>
              <w:jc w:val="both"/>
              <w:rPr>
                <w:rFonts w:ascii="Times New Roman" w:hAnsi="Times New Roman"/>
                <w:rtl/>
              </w:rPr>
            </w:pPr>
          </w:p>
        </w:tc>
        <w:tc>
          <w:tcPr>
            <w:tcW w:w="1702" w:type="dxa"/>
          </w:tcPr>
          <w:p w14:paraId="37800314" w14:textId="77777777" w:rsidR="00FB4D25" w:rsidRDefault="00FB4D25">
            <w:pPr>
              <w:bidi/>
              <w:spacing w:before="60" w:after="60"/>
              <w:jc w:val="both"/>
              <w:rPr>
                <w:rFonts w:ascii="Times New Roman" w:hAnsi="Times New Roman"/>
                <w:rtl/>
              </w:rPr>
            </w:pPr>
          </w:p>
        </w:tc>
      </w:tr>
      <w:tr w:rsidR="00FB4D25" w14:paraId="0FDC7A6F" w14:textId="77777777">
        <w:tc>
          <w:tcPr>
            <w:tcW w:w="7332" w:type="dxa"/>
          </w:tcPr>
          <w:p w14:paraId="1DFE3F42" w14:textId="77777777" w:rsidR="00FB4D25" w:rsidRDefault="00FB4D25">
            <w:pPr>
              <w:bidi/>
              <w:spacing w:before="60" w:after="60"/>
              <w:jc w:val="both"/>
              <w:rPr>
                <w:rFonts w:ascii="Times New Roman" w:hAnsi="Times New Roman"/>
                <w:rtl/>
              </w:rPr>
            </w:pPr>
          </w:p>
        </w:tc>
        <w:tc>
          <w:tcPr>
            <w:tcW w:w="1702" w:type="dxa"/>
          </w:tcPr>
          <w:p w14:paraId="3DCD810C" w14:textId="77777777" w:rsidR="00FB4D25" w:rsidRDefault="00FB4D25">
            <w:pPr>
              <w:bidi/>
              <w:spacing w:before="60" w:after="60"/>
              <w:jc w:val="both"/>
              <w:rPr>
                <w:rFonts w:ascii="Times New Roman" w:hAnsi="Times New Roman"/>
                <w:rtl/>
              </w:rPr>
            </w:pPr>
          </w:p>
        </w:tc>
      </w:tr>
    </w:tbl>
    <w:p w14:paraId="1851BC55" w14:textId="77777777" w:rsidR="00FB4D25" w:rsidRDefault="00FB4D25">
      <w:pPr>
        <w:bidi/>
        <w:jc w:val="both"/>
        <w:rPr>
          <w:rFonts w:ascii="Times New Roman" w:hAnsi="Times New Roman"/>
          <w:sz w:val="14"/>
          <w:szCs w:val="14"/>
          <w:rtl/>
        </w:rPr>
      </w:pPr>
    </w:p>
    <w:p w14:paraId="12B2D1B6" w14:textId="77777777"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1"/>
        <w:gridCol w:w="1628"/>
      </w:tblGrid>
      <w:tr w:rsidR="00FB4D25" w14:paraId="05C84B52" w14:textId="77777777">
        <w:tc>
          <w:tcPr>
            <w:tcW w:w="7332" w:type="dxa"/>
            <w:tcBorders>
              <w:top w:val="nil"/>
              <w:left w:val="nil"/>
              <w:bottom w:val="nil"/>
            </w:tcBorders>
            <w:vAlign w:val="center"/>
          </w:tcPr>
          <w:p w14:paraId="7123FBDF" w14:textId="77777777" w:rsidR="00FB4D25" w:rsidRDefault="00FB4D25">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tcBorders>
              <w:bottom w:val="single" w:sz="4" w:space="0" w:color="auto"/>
            </w:tcBorders>
            <w:vAlign w:val="center"/>
          </w:tcPr>
          <w:p w14:paraId="0C82822A" w14:textId="77777777" w:rsidR="00FB4D25" w:rsidRDefault="00FB4D25">
            <w:pPr>
              <w:bidi/>
              <w:spacing w:before="100" w:after="100"/>
              <w:rPr>
                <w:rFonts w:ascii="Times New Roman" w:hAnsi="Times New Roman"/>
                <w:rtl/>
              </w:rPr>
            </w:pPr>
          </w:p>
        </w:tc>
      </w:tr>
    </w:tbl>
    <w:p w14:paraId="6FFE35E5" w14:textId="77777777" w:rsidR="00FB4D25" w:rsidRDefault="00FB4D25">
      <w:pPr>
        <w:bidi/>
        <w:jc w:val="both"/>
        <w:rPr>
          <w:rFonts w:ascii="Times New Roman" w:hAnsi="Times New Roman"/>
          <w:b/>
          <w:bCs/>
          <w:sz w:val="18"/>
          <w:szCs w:val="18"/>
          <w:rtl/>
        </w:rPr>
      </w:pPr>
      <w:r>
        <w:rPr>
          <w:rFonts w:ascii="Times New Roman" w:hAnsi="Times New Roman"/>
          <w:b/>
          <w:bCs/>
          <w:rtl/>
        </w:rPr>
        <w:tab/>
      </w:r>
    </w:p>
    <w:p w14:paraId="0666795F" w14:textId="77777777" w:rsidR="00FB4D25" w:rsidRDefault="00FB4D25">
      <w:pPr>
        <w:bidi/>
        <w:ind w:left="720"/>
        <w:jc w:val="both"/>
        <w:rPr>
          <w:rFonts w:ascii="Times New Roman" w:hAnsi="Times New Roman"/>
          <w:rtl/>
        </w:rPr>
      </w:pPr>
    </w:p>
    <w:p w14:paraId="244AE9A3" w14:textId="77777777" w:rsidR="00D064B7" w:rsidRDefault="00FB4D25" w:rsidP="00D064B7">
      <w:pPr>
        <w:bidi/>
        <w:ind w:left="720"/>
        <w:jc w:val="both"/>
        <w:rPr>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הכשרה ו</w:t>
      </w:r>
      <w:r>
        <w:rPr>
          <w:rFonts w:ascii="Times New Roman" w:hAnsi="Times New Roman" w:hint="cs"/>
          <w:rtl/>
        </w:rPr>
        <w:t>הסמכה.</w:t>
      </w:r>
      <w:r w:rsidR="00D064B7">
        <w:rPr>
          <w:rFonts w:ascii="Times New Roman" w:hAnsi="Times New Roman" w:hint="cs"/>
          <w:rtl/>
        </w:rPr>
        <w:t xml:space="preserve"> </w:t>
      </w:r>
    </w:p>
    <w:p w14:paraId="68F1C790" w14:textId="77777777" w:rsidR="007C49D6" w:rsidRDefault="007C49D6" w:rsidP="00D064B7">
      <w:pPr>
        <w:bidi/>
        <w:ind w:left="720"/>
        <w:jc w:val="both"/>
        <w:rPr>
          <w:b/>
          <w:bCs/>
          <w:rtl/>
        </w:rPr>
      </w:pPr>
    </w:p>
    <w:p w14:paraId="1E81C5BE" w14:textId="77777777" w:rsidR="00D064B7" w:rsidRDefault="00D064B7" w:rsidP="007C49D6">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38BC91C" w14:textId="77777777" w:rsidR="007C49D6" w:rsidRPr="00D064B7" w:rsidRDefault="007C49D6" w:rsidP="007C49D6">
      <w:pPr>
        <w:bidi/>
        <w:ind w:left="720"/>
        <w:jc w:val="both"/>
        <w:rPr>
          <w:b/>
          <w:bCs/>
        </w:rPr>
      </w:pPr>
    </w:p>
    <w:p w14:paraId="54AF3520" w14:textId="77777777" w:rsidR="00FB4D25" w:rsidRDefault="00FB4D25" w:rsidP="00E63951">
      <w:pPr>
        <w:bidi/>
        <w:ind w:left="720"/>
        <w:jc w:val="both"/>
        <w:rPr>
          <w:rFonts w:ascii="Times New Roman" w:hAnsi="Times New Roman"/>
          <w:rtl/>
        </w:rPr>
      </w:pPr>
      <w:r>
        <w:rPr>
          <w:rFonts w:ascii="Times New Roman" w:hAnsi="Times New Roman" w:hint="cs"/>
          <w:rtl/>
        </w:rPr>
        <w:t xml:space="preserve">על המציע לצרף לנספח </w:t>
      </w:r>
      <w:r w:rsidR="00E63951">
        <w:rPr>
          <w:rFonts w:ascii="Times New Roman" w:hAnsi="Times New Roman" w:hint="cs"/>
          <w:b/>
          <w:bCs/>
          <w:rtl/>
        </w:rPr>
        <w:t>ד'</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6095F380" w14:textId="77777777" w:rsidR="007C49D6" w:rsidRDefault="007C49D6">
      <w:pPr>
        <w:bidi/>
        <w:ind w:left="720"/>
        <w:jc w:val="both"/>
        <w:rPr>
          <w:rFonts w:ascii="Times New Roman" w:hAnsi="Times New Roman"/>
          <w:b/>
          <w:bCs/>
          <w:u w:val="single"/>
          <w:rtl/>
        </w:rPr>
      </w:pPr>
    </w:p>
    <w:p w14:paraId="73AB5E66" w14:textId="77777777" w:rsidR="007C49D6" w:rsidRDefault="007C49D6" w:rsidP="007C49D6">
      <w:pPr>
        <w:bidi/>
        <w:ind w:left="720"/>
        <w:jc w:val="both"/>
        <w:rPr>
          <w:rFonts w:ascii="Times New Roman" w:hAnsi="Times New Roman"/>
          <w:b/>
          <w:bCs/>
          <w:u w:val="single"/>
          <w:rtl/>
        </w:rPr>
      </w:pPr>
    </w:p>
    <w:p w14:paraId="10515449" w14:textId="77777777" w:rsidR="007C49D6" w:rsidRDefault="007C49D6" w:rsidP="007C49D6">
      <w:pPr>
        <w:bidi/>
        <w:ind w:left="720"/>
        <w:jc w:val="both"/>
        <w:rPr>
          <w:rFonts w:ascii="Times New Roman" w:hAnsi="Times New Roman"/>
          <w:b/>
          <w:bCs/>
          <w:u w:val="single"/>
          <w:rtl/>
        </w:rPr>
      </w:pPr>
    </w:p>
    <w:p w14:paraId="1B1B3749" w14:textId="77777777" w:rsidR="00FB4D25" w:rsidRDefault="00F30248" w:rsidP="007C49D6">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904" behindDoc="0" locked="0" layoutInCell="1" allowOverlap="1" wp14:anchorId="2A37CA72" wp14:editId="395E5167">
                <wp:simplePos x="0" y="0"/>
                <wp:positionH relativeFrom="column">
                  <wp:posOffset>-59690</wp:posOffset>
                </wp:positionH>
                <wp:positionV relativeFrom="paragraph">
                  <wp:posOffset>71120</wp:posOffset>
                </wp:positionV>
                <wp:extent cx="5816600" cy="939800"/>
                <wp:effectExtent l="0" t="0" r="0" b="0"/>
                <wp:wrapNone/>
                <wp:docPr id="57"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D7F399" id="Rectangle 345" o:spid="_x0000_s1026" style="position:absolute;left:0;text-align:left;margin-left:-4.7pt;margin-top:5.6pt;width:458pt;height:7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" filled="f"/>
            </w:pict>
          </mc:Fallback>
        </mc:AlternateContent>
      </w:r>
    </w:p>
    <w:p w14:paraId="7E2498EC" w14:textId="77777777" w:rsidR="00FB4D25" w:rsidRDefault="00FB4D25">
      <w:pPr>
        <w:bidi/>
        <w:ind w:left="720"/>
        <w:jc w:val="both"/>
        <w:rPr>
          <w:rFonts w:ascii="Times New Roman" w:hAnsi="Times New Roman"/>
          <w:rtl/>
        </w:rPr>
      </w:pPr>
      <w:r>
        <w:rPr>
          <w:rFonts w:ascii="Times New Roman" w:hAnsi="Times New Roman" w:hint="cs"/>
          <w:b/>
          <w:bCs/>
          <w:u w:val="single"/>
          <w:rtl/>
        </w:rPr>
        <w:t>הצהרת בעל התפקיד המיועד</w:t>
      </w:r>
    </w:p>
    <w:p w14:paraId="5D0B98C8" w14:textId="77777777" w:rsidR="00FB4D25" w:rsidRDefault="00FB4D25">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0F12506" w14:textId="77777777" w:rsidR="00FB4D25" w:rsidRDefault="00FB4D25">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5E260E07" w14:textId="77777777" w:rsidR="00FB4D25" w:rsidRDefault="00FB4D25">
      <w:pPr>
        <w:bidi/>
        <w:ind w:left="720"/>
        <w:jc w:val="both"/>
        <w:rPr>
          <w:rFonts w:ascii="Times New Roman" w:hAnsi="Times New Roman"/>
          <w:rtl/>
        </w:rPr>
      </w:pPr>
    </w:p>
    <w:p w14:paraId="74F4FAE1" w14:textId="77777777" w:rsidR="007C49D6" w:rsidRDefault="007C49D6" w:rsidP="007C49D6">
      <w:pPr>
        <w:bidi/>
        <w:ind w:left="720"/>
        <w:jc w:val="both"/>
        <w:rPr>
          <w:rFonts w:ascii="Times New Roman" w:hAnsi="Times New Roman"/>
          <w:rtl/>
        </w:rPr>
      </w:pPr>
    </w:p>
    <w:p w14:paraId="75498FDB" w14:textId="77777777" w:rsidR="007C49D6" w:rsidRDefault="007C49D6" w:rsidP="007C49D6">
      <w:pPr>
        <w:bidi/>
        <w:ind w:left="720"/>
        <w:jc w:val="both"/>
        <w:rPr>
          <w:rFonts w:ascii="Times New Roman" w:hAnsi="Times New Roman"/>
          <w:rtl/>
        </w:rPr>
      </w:pPr>
    </w:p>
    <w:p w14:paraId="2220CA28" w14:textId="77777777" w:rsidR="007C49D6" w:rsidRDefault="007C49D6" w:rsidP="007C49D6">
      <w:pPr>
        <w:bidi/>
        <w:ind w:left="720"/>
        <w:jc w:val="both"/>
        <w:rPr>
          <w:rFonts w:ascii="Times New Roman" w:hAnsi="Times New Roman"/>
          <w:rtl/>
        </w:rPr>
      </w:pPr>
    </w:p>
    <w:p w14:paraId="5EF83546" w14:textId="77777777" w:rsidR="007C49D6" w:rsidRDefault="007C49D6" w:rsidP="007C49D6">
      <w:pPr>
        <w:bidi/>
        <w:ind w:left="720"/>
        <w:jc w:val="both"/>
        <w:rPr>
          <w:rFonts w:ascii="Times New Roman" w:hAnsi="Times New Roman"/>
          <w:rtl/>
        </w:rPr>
      </w:pPr>
    </w:p>
    <w:p w14:paraId="7320A8FA" w14:textId="77777777" w:rsidR="007C49D6" w:rsidRDefault="007C49D6" w:rsidP="007C49D6">
      <w:pPr>
        <w:bidi/>
        <w:ind w:left="720"/>
        <w:jc w:val="both"/>
        <w:rPr>
          <w:rFonts w:ascii="Times New Roman" w:hAnsi="Times New Roman"/>
          <w:rtl/>
        </w:rPr>
      </w:pPr>
    </w:p>
    <w:p w14:paraId="46FF63E6" w14:textId="77777777" w:rsidR="007C49D6" w:rsidRDefault="007C49D6" w:rsidP="007C49D6">
      <w:pPr>
        <w:bidi/>
        <w:ind w:left="720"/>
        <w:jc w:val="both"/>
        <w:rPr>
          <w:rFonts w:ascii="Times New Roman" w:hAnsi="Times New Roman"/>
          <w:rtl/>
        </w:rPr>
      </w:pPr>
    </w:p>
    <w:p w14:paraId="4EA849BE" w14:textId="77777777" w:rsidR="007C49D6" w:rsidRDefault="007C49D6" w:rsidP="007C49D6">
      <w:pPr>
        <w:bidi/>
        <w:ind w:left="720"/>
        <w:jc w:val="both"/>
        <w:rPr>
          <w:rFonts w:ascii="Times New Roman" w:hAnsi="Times New Roman"/>
          <w:rtl/>
        </w:rPr>
      </w:pPr>
    </w:p>
    <w:p w14:paraId="2921DA09"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527DAE6" w14:textId="77777777" w:rsidTr="002C2E41">
        <w:tc>
          <w:tcPr>
            <w:tcW w:w="2181" w:type="dxa"/>
          </w:tcPr>
          <w:p w14:paraId="12B66736" w14:textId="77777777" w:rsidR="00A62503" w:rsidRDefault="00A62503" w:rsidP="002C2E41">
            <w:pPr>
              <w:bidi/>
              <w:spacing w:line="360" w:lineRule="auto"/>
              <w:jc w:val="both"/>
            </w:pPr>
          </w:p>
        </w:tc>
        <w:tc>
          <w:tcPr>
            <w:tcW w:w="4056" w:type="dxa"/>
          </w:tcPr>
          <w:p w14:paraId="7AA23138" w14:textId="77777777" w:rsidR="00A62503" w:rsidRDefault="00A62503" w:rsidP="002C2E41">
            <w:pPr>
              <w:bidi/>
              <w:jc w:val="both"/>
            </w:pPr>
          </w:p>
        </w:tc>
        <w:tc>
          <w:tcPr>
            <w:tcW w:w="3618" w:type="dxa"/>
          </w:tcPr>
          <w:p w14:paraId="3B4730CC" w14:textId="77777777" w:rsidR="00A62503" w:rsidRDefault="00A62503" w:rsidP="002C2E41">
            <w:pPr>
              <w:bidi/>
              <w:jc w:val="both"/>
            </w:pPr>
          </w:p>
        </w:tc>
      </w:tr>
      <w:tr w:rsidR="00A62503" w14:paraId="7271DDEA" w14:textId="77777777" w:rsidTr="002C2E41">
        <w:tc>
          <w:tcPr>
            <w:tcW w:w="2181" w:type="dxa"/>
            <w:shd w:val="pct5" w:color="auto" w:fill="auto"/>
          </w:tcPr>
          <w:p w14:paraId="55058CC2" w14:textId="77777777" w:rsidR="00A62503" w:rsidRDefault="00A62503" w:rsidP="002C2E41">
            <w:pPr>
              <w:bidi/>
              <w:jc w:val="center"/>
            </w:pPr>
            <w:r>
              <w:rPr>
                <w:rFonts w:hint="cs"/>
                <w:rtl/>
              </w:rPr>
              <w:t>תאריך</w:t>
            </w:r>
          </w:p>
        </w:tc>
        <w:tc>
          <w:tcPr>
            <w:tcW w:w="4056" w:type="dxa"/>
            <w:shd w:val="pct5" w:color="auto" w:fill="auto"/>
          </w:tcPr>
          <w:p w14:paraId="50F5DB32"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02E6FC83" w14:textId="77777777" w:rsidR="00A62503" w:rsidRDefault="00A62503" w:rsidP="002C2E41">
            <w:pPr>
              <w:bidi/>
              <w:jc w:val="center"/>
            </w:pPr>
            <w:r>
              <w:rPr>
                <w:rFonts w:hint="cs"/>
                <w:rtl/>
              </w:rPr>
              <w:t>חתימה וחותמת המציע</w:t>
            </w:r>
          </w:p>
        </w:tc>
      </w:tr>
    </w:tbl>
    <w:p w14:paraId="155B6049" w14:textId="77777777" w:rsidR="00FB4D25" w:rsidRDefault="00FB4D25">
      <w:pPr>
        <w:bidi/>
        <w:ind w:left="-33"/>
        <w:jc w:val="right"/>
        <w:rPr>
          <w:rFonts w:ascii="Times New Roman" w:hAnsi="Times New Roman"/>
          <w:rtl/>
        </w:rPr>
      </w:pPr>
    </w:p>
    <w:p w14:paraId="6D8987E4" w14:textId="77777777" w:rsidR="00703EA8" w:rsidRDefault="00FB4D25" w:rsidP="00703EA8">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14:paraId="502F1895" w14:textId="77777777" w:rsidR="00703EA8" w:rsidRDefault="00703EA8"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10</w:t>
      </w:r>
      <w:r>
        <w:rPr>
          <w:rFonts w:ascii="Times New Roman" w:hAnsi="Times New Roman" w:hint="cs"/>
          <w:rtl/>
        </w:rPr>
        <w:t xml:space="preserve"> </w:t>
      </w:r>
      <w:r w:rsidR="003A6449">
        <w:rPr>
          <w:rFonts w:ascii="Times New Roman" w:hAnsi="Times New Roman" w:hint="cs"/>
          <w:rtl/>
        </w:rPr>
        <w:t>מתוך 15</w:t>
      </w:r>
    </w:p>
    <w:p w14:paraId="39CEF58E" w14:textId="77777777" w:rsidR="00703EA8" w:rsidRPr="00703EA8" w:rsidRDefault="00703EA8" w:rsidP="007322C5">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 xml:space="preserve">בודות דומות שבוצעו </w:t>
      </w:r>
      <w:r w:rsidR="007322C5" w:rsidRPr="00703EA8">
        <w:rPr>
          <w:rFonts w:ascii="Times New Roman" w:hAnsi="Times New Roman" w:hint="cs"/>
          <w:b/>
          <w:bCs/>
          <w:sz w:val="28"/>
          <w:szCs w:val="28"/>
          <w:u w:val="single"/>
          <w:rtl/>
        </w:rPr>
        <w:t xml:space="preserve">בעבר </w:t>
      </w:r>
      <w:r w:rsidRPr="00703EA8">
        <w:rPr>
          <w:rFonts w:ascii="Times New Roman" w:hAnsi="Times New Roman" w:hint="cs"/>
          <w:b/>
          <w:bCs/>
          <w:sz w:val="28"/>
          <w:szCs w:val="28"/>
          <w:u w:val="single"/>
          <w:rtl/>
        </w:rPr>
        <w:t>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14:paraId="53AF11DD" w14:textId="77777777" w:rsidR="0035535E" w:rsidRPr="0035535E" w:rsidRDefault="00826C04" w:rsidP="005617F6">
      <w:pPr>
        <w:bidi/>
        <w:spacing w:line="300" w:lineRule="atLeast"/>
        <w:rPr>
          <w:rFonts w:ascii="Times New Roman" w:hAnsi="Times New Roman"/>
          <w:b/>
          <w:bCs/>
          <w:i/>
          <w:rtl/>
          <w:lang w:eastAsia="en-US"/>
        </w:rPr>
      </w:pPr>
      <w:r w:rsidRPr="0035535E">
        <w:rPr>
          <w:b/>
          <w:bCs/>
          <w:rtl/>
          <w:lang w:eastAsia="en-US"/>
        </w:rPr>
        <w:t>על המציע לפרט</w:t>
      </w:r>
      <w:r w:rsidRPr="0035535E">
        <w:rPr>
          <w:rFonts w:hint="cs"/>
          <w:b/>
          <w:bCs/>
          <w:rtl/>
          <w:lang w:eastAsia="en-US"/>
        </w:rPr>
        <w:t xml:space="preserve"> לגבי מנהל הפרוייקט המוצע</w:t>
      </w:r>
      <w:r w:rsidRPr="0035535E">
        <w:rPr>
          <w:b/>
          <w:bCs/>
          <w:rtl/>
          <w:lang w:eastAsia="en-US"/>
        </w:rPr>
        <w:t xml:space="preserve"> את </w:t>
      </w:r>
      <w:r w:rsidRPr="0035535E">
        <w:rPr>
          <w:rFonts w:hint="cs"/>
          <w:b/>
          <w:bCs/>
          <w:rtl/>
          <w:lang w:eastAsia="en-US"/>
        </w:rPr>
        <w:t>הניסיון,</w:t>
      </w:r>
      <w:r w:rsidRPr="0035535E">
        <w:rPr>
          <w:b/>
          <w:bCs/>
          <w:rtl/>
          <w:lang w:eastAsia="en-US"/>
        </w:rPr>
        <w:t xml:space="preserve"> שמות </w:t>
      </w:r>
      <w:r w:rsidR="00E779A9">
        <w:rPr>
          <w:rFonts w:hint="cs"/>
          <w:b/>
          <w:bCs/>
          <w:rtl/>
          <w:lang w:eastAsia="en-US"/>
        </w:rPr>
        <w:t>בתי הספר</w:t>
      </w:r>
      <w:r w:rsidRPr="0035535E">
        <w:rPr>
          <w:b/>
          <w:bCs/>
          <w:rtl/>
          <w:lang w:eastAsia="en-US"/>
        </w:rPr>
        <w:t xml:space="preserve">, </w:t>
      </w:r>
      <w:r w:rsidR="00E779A9">
        <w:rPr>
          <w:rFonts w:hint="cs"/>
          <w:b/>
          <w:bCs/>
          <w:rtl/>
          <w:lang w:eastAsia="en-US"/>
        </w:rPr>
        <w:t>הפעילות</w:t>
      </w:r>
      <w:r w:rsidRPr="0035535E">
        <w:rPr>
          <w:b/>
          <w:bCs/>
          <w:rtl/>
          <w:lang w:eastAsia="en-US"/>
        </w:rPr>
        <w:t>, מועדי הביצוע</w:t>
      </w:r>
      <w:r w:rsidRPr="0035535E">
        <w:rPr>
          <w:rFonts w:hint="cs"/>
          <w:b/>
          <w:bCs/>
          <w:rtl/>
          <w:lang w:eastAsia="en-US"/>
        </w:rPr>
        <w:t>.</w:t>
      </w:r>
      <w:r w:rsidRPr="0035535E">
        <w:rPr>
          <w:b/>
          <w:bCs/>
          <w:rtl/>
          <w:lang w:eastAsia="en-US"/>
        </w:rPr>
        <w:t xml:space="preserve"> </w:t>
      </w:r>
      <w:r w:rsidR="00AE021B" w:rsidRPr="0035535E">
        <w:rPr>
          <w:rFonts w:ascii="Times New Roman" w:hAnsi="Times New Roman" w:hint="cs"/>
          <w:b/>
          <w:bCs/>
          <w:rtl/>
        </w:rPr>
        <w:t xml:space="preserve">כנדרש </w:t>
      </w:r>
      <w:r w:rsidR="00AE021B" w:rsidRPr="0035535E">
        <w:rPr>
          <w:rFonts w:ascii="Times New Roman" w:hAnsi="Times New Roman" w:hint="cs"/>
          <w:b/>
          <w:bCs/>
          <w:u w:val="single"/>
          <w:rtl/>
        </w:rPr>
        <w:t xml:space="preserve">בסעיף </w:t>
      </w:r>
      <w:r w:rsidR="00E63951" w:rsidRPr="0035535E">
        <w:rPr>
          <w:rFonts w:ascii="Times New Roman" w:hAnsi="Times New Roman" w:hint="cs"/>
          <w:b/>
          <w:bCs/>
          <w:u w:val="single"/>
          <w:rtl/>
        </w:rPr>
        <w:t xml:space="preserve"> ג'5.15.1</w:t>
      </w:r>
      <w:r w:rsidR="004133C9" w:rsidRPr="0035535E">
        <w:rPr>
          <w:rFonts w:ascii="Times New Roman" w:hAnsi="Times New Roman" w:hint="cs"/>
          <w:b/>
          <w:bCs/>
          <w:rtl/>
        </w:rPr>
        <w:t xml:space="preserve"> </w:t>
      </w:r>
      <w:r w:rsidRPr="0035535E">
        <w:rPr>
          <w:rFonts w:ascii="Times New Roman" w:hAnsi="Times New Roman" w:hint="cs"/>
          <w:b/>
          <w:bCs/>
          <w:rtl/>
        </w:rPr>
        <w:t>-</w:t>
      </w:r>
      <w:r w:rsidR="0035535E" w:rsidRPr="0035535E">
        <w:rPr>
          <w:rFonts w:ascii="Times New Roman" w:hAnsi="Times New Roman" w:hint="cs"/>
          <w:b/>
          <w:bCs/>
          <w:i/>
          <w:rtl/>
          <w:lang w:eastAsia="en-US"/>
        </w:rPr>
        <w:t xml:space="preserve"> בעל ניסיון של לפחות 5 </w:t>
      </w:r>
      <w:r w:rsidR="005617F6" w:rsidRPr="005617F6">
        <w:rPr>
          <w:rFonts w:ascii="Times New Roman" w:hAnsi="Times New Roman" w:hint="eastAsia"/>
          <w:b/>
          <w:bCs/>
          <w:i/>
          <w:rtl/>
          <w:lang w:eastAsia="en-US"/>
        </w:rPr>
        <w:t>שנים</w:t>
      </w:r>
      <w:r w:rsidR="005617F6" w:rsidRPr="005617F6">
        <w:rPr>
          <w:rFonts w:ascii="Times New Roman" w:hAnsi="Times New Roman"/>
          <w:b/>
          <w:bCs/>
          <w:i/>
          <w:rtl/>
          <w:lang w:eastAsia="en-US"/>
        </w:rPr>
        <w:t xml:space="preserve"> </w:t>
      </w:r>
      <w:r w:rsidR="005617F6" w:rsidRPr="005617F6">
        <w:rPr>
          <w:rFonts w:ascii="Times New Roman" w:hAnsi="Times New Roman" w:hint="eastAsia"/>
          <w:b/>
          <w:bCs/>
          <w:i/>
          <w:rtl/>
          <w:lang w:eastAsia="en-US"/>
        </w:rPr>
        <w:t>ב</w:t>
      </w:r>
      <w:r w:rsidR="005617F6" w:rsidRPr="005617F6">
        <w:rPr>
          <w:rFonts w:ascii="Times New Roman" w:hAnsi="Times New Roman"/>
          <w:b/>
          <w:bCs/>
          <w:i/>
          <w:rtl/>
          <w:lang w:eastAsia="en-US"/>
        </w:rPr>
        <w:t xml:space="preserve">- 8 </w:t>
      </w:r>
      <w:r w:rsidR="005617F6" w:rsidRPr="005617F6">
        <w:rPr>
          <w:rFonts w:ascii="Times New Roman" w:hAnsi="Times New Roman" w:hint="eastAsia"/>
          <w:b/>
          <w:bCs/>
          <w:i/>
          <w:rtl/>
          <w:lang w:eastAsia="en-US"/>
        </w:rPr>
        <w:t>שנים</w:t>
      </w:r>
      <w:r w:rsidR="005617F6" w:rsidRPr="005617F6">
        <w:rPr>
          <w:rFonts w:ascii="Times New Roman" w:hAnsi="Times New Roman"/>
          <w:b/>
          <w:bCs/>
          <w:i/>
          <w:rtl/>
          <w:lang w:eastAsia="en-US"/>
        </w:rPr>
        <w:t xml:space="preserve"> </w:t>
      </w:r>
      <w:r w:rsidR="0035535E" w:rsidRPr="0035535E">
        <w:rPr>
          <w:rFonts w:ascii="Times New Roman" w:hAnsi="Times New Roman" w:hint="cs"/>
          <w:b/>
          <w:bCs/>
          <w:i/>
          <w:rtl/>
          <w:lang w:eastAsia="en-US"/>
        </w:rPr>
        <w:t xml:space="preserve">האחרונות בניהול בית ספר יסודי או בפיקוח על בתי ספר יסודיים </w:t>
      </w:r>
    </w:p>
    <w:p w14:paraId="7E4D3DD9" w14:textId="77777777" w:rsidR="00703EA8" w:rsidRDefault="00703EA8" w:rsidP="00703EA8">
      <w:pPr>
        <w:bidi/>
        <w:ind w:left="1449"/>
        <w:rPr>
          <w:rFonts w:ascii="Times New Roman" w:hAnsi="Times New Roman"/>
          <w:b/>
          <w:bCs/>
          <w:sz w:val="28"/>
          <w:szCs w:val="28"/>
          <w:rtl/>
        </w:rPr>
      </w:pPr>
    </w:p>
    <w:tbl>
      <w:tblPr>
        <w:bidiVisual/>
        <w:tblW w:w="1091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1843"/>
        <w:gridCol w:w="1843"/>
        <w:gridCol w:w="2410"/>
      </w:tblGrid>
      <w:tr w:rsidR="005B4F47" w14:paraId="137AF54F" w14:textId="77777777" w:rsidTr="00AC2AC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4AA39E" w14:textId="77777777" w:rsidR="005B4F47" w:rsidRDefault="005B4F47" w:rsidP="00F527B6">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6E73D2EA" w14:textId="77777777" w:rsidR="005B4F47" w:rsidRDefault="005B4F47" w:rsidP="00AC2AC3">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 xml:space="preserve">ם </w:t>
            </w:r>
            <w:r w:rsidR="00AC2AC3">
              <w:rPr>
                <w:rFonts w:ascii="Times New Roman" w:hAnsi="Times New Roman" w:hint="cs"/>
                <w:b/>
                <w:bCs/>
                <w:rtl/>
              </w:rPr>
              <w:t>בית הספר היסודי</w:t>
            </w:r>
            <w:r>
              <w:rPr>
                <w:rFonts w:ascii="Times New Roman" w:hAnsi="Times New Roman" w:hint="cs"/>
                <w:b/>
                <w:bCs/>
                <w:rtl/>
              </w:rPr>
              <w:t>: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6C6F5836" w14:textId="77777777" w:rsidR="00E779A9" w:rsidRDefault="00E779A9" w:rsidP="00E779A9">
            <w:pPr>
              <w:bidi/>
              <w:rPr>
                <w:rFonts w:ascii="David" w:hAnsi="David"/>
                <w:b/>
                <w:bCs/>
                <w:rtl/>
              </w:rPr>
            </w:pPr>
            <w:r w:rsidRPr="00E779A9">
              <w:rPr>
                <w:rFonts w:ascii="David" w:hAnsi="David"/>
                <w:b/>
                <w:bCs/>
                <w:rtl/>
              </w:rPr>
              <w:t xml:space="preserve">מועדי הביצוע </w:t>
            </w:r>
          </w:p>
          <w:p w14:paraId="0697FD8A" w14:textId="77777777" w:rsidR="0035535E" w:rsidRDefault="005B4F47" w:rsidP="00E779A9">
            <w:pPr>
              <w:bidi/>
              <w:rPr>
                <w:rFonts w:ascii="David" w:hAnsi="David"/>
                <w:b/>
                <w:bCs/>
                <w:rtl/>
              </w:rPr>
            </w:pPr>
            <w:r w:rsidRPr="0035535E">
              <w:rPr>
                <w:rFonts w:ascii="David" w:hAnsi="David"/>
                <w:b/>
                <w:bCs/>
                <w:rtl/>
              </w:rPr>
              <w:t>מ</w:t>
            </w:r>
            <w:r w:rsidR="0035535E" w:rsidRPr="0035535E">
              <w:rPr>
                <w:rFonts w:ascii="David" w:hAnsi="David"/>
                <w:b/>
                <w:bCs/>
                <w:rtl/>
              </w:rPr>
              <w:t>שנה</w:t>
            </w:r>
            <w:r w:rsidRPr="0035535E">
              <w:rPr>
                <w:rFonts w:ascii="David" w:hAnsi="David"/>
                <w:b/>
                <w:bCs/>
                <w:rtl/>
              </w:rPr>
              <w:t>:</w:t>
            </w:r>
            <w:r w:rsidR="00E17691">
              <w:rPr>
                <w:rFonts w:ascii="David" w:hAnsi="David" w:hint="cs"/>
                <w:b/>
                <w:bCs/>
                <w:rtl/>
              </w:rPr>
              <w:t xml:space="preserve"> חודש/שנה</w:t>
            </w:r>
          </w:p>
          <w:p w14:paraId="0FE65C98" w14:textId="77777777" w:rsidR="005B4F47" w:rsidRPr="0035535E" w:rsidRDefault="005B4F47" w:rsidP="00E17691">
            <w:pPr>
              <w:bidi/>
              <w:rPr>
                <w:rFonts w:ascii="David" w:hAnsi="David"/>
                <w:b/>
                <w:bCs/>
                <w:rtl/>
              </w:rPr>
            </w:pPr>
            <w:r w:rsidRPr="0035535E">
              <w:rPr>
                <w:rFonts w:ascii="David" w:hAnsi="David"/>
                <w:b/>
                <w:bCs/>
                <w:rtl/>
              </w:rPr>
              <w:t>עד</w:t>
            </w:r>
            <w:r w:rsidR="0035535E" w:rsidRPr="0035535E">
              <w:rPr>
                <w:rFonts w:ascii="David" w:hAnsi="David" w:hint="cs"/>
                <w:b/>
                <w:bCs/>
                <w:rtl/>
              </w:rPr>
              <w:t xml:space="preserve"> </w:t>
            </w:r>
            <w:r w:rsidR="00E17691">
              <w:rPr>
                <w:rFonts w:ascii="David" w:hAnsi="David" w:hint="cs"/>
                <w:b/>
                <w:bCs/>
                <w:rtl/>
              </w:rPr>
              <w:t>ש</w:t>
            </w:r>
            <w:r w:rsidR="00E17691" w:rsidRPr="00E17691">
              <w:rPr>
                <w:rFonts w:ascii="David" w:hAnsi="David" w:hint="cs"/>
                <w:b/>
                <w:bCs/>
                <w:rtl/>
              </w:rPr>
              <w:t>נה:</w:t>
            </w:r>
            <w:r w:rsidR="00E17691">
              <w:rPr>
                <w:rFonts w:ascii="David" w:hAnsi="David" w:hint="cs"/>
                <w:b/>
                <w:bCs/>
                <w:rtl/>
              </w:rPr>
              <w:t xml:space="preserve"> </w:t>
            </w:r>
            <w:r w:rsidR="00E17691" w:rsidRPr="00E17691">
              <w:rPr>
                <w:rFonts w:ascii="David" w:hAnsi="David" w:hint="cs"/>
                <w:b/>
                <w:bCs/>
                <w:rtl/>
              </w:rPr>
              <w:t>חודש/שנה</w:t>
            </w:r>
          </w:p>
        </w:tc>
      </w:tr>
      <w:tr w:rsidR="005B4F47" w14:paraId="6B731037" w14:textId="77777777" w:rsidTr="00AC2AC3">
        <w:trPr>
          <w:cantSplit/>
          <w:trHeight w:val="55"/>
        </w:trPr>
        <w:tc>
          <w:tcPr>
            <w:tcW w:w="426" w:type="dxa"/>
            <w:tcBorders>
              <w:top w:val="nil"/>
              <w:left w:val="single" w:sz="18" w:space="0" w:color="auto"/>
              <w:right w:val="single" w:sz="6" w:space="0" w:color="auto"/>
            </w:tcBorders>
            <w:shd w:val="pct5" w:color="auto" w:fill="auto"/>
          </w:tcPr>
          <w:p w14:paraId="6F21931D"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615C14F"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BA5E49E"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6640510C"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4C72166B"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4FD2F7A3" w14:textId="77777777" w:rsidR="005B4F47" w:rsidRDefault="005B4F47" w:rsidP="00F527B6">
            <w:pPr>
              <w:bidi/>
              <w:spacing w:line="300" w:lineRule="exact"/>
              <w:jc w:val="center"/>
              <w:rPr>
                <w:rFonts w:ascii="Times New Roman" w:hAnsi="Times New Roman"/>
                <w:b/>
                <w:bCs/>
                <w:i/>
                <w:iCs/>
                <w:rtl/>
              </w:rPr>
            </w:pPr>
          </w:p>
        </w:tc>
      </w:tr>
      <w:tr w:rsidR="005B4F47" w14:paraId="6BA3472C" w14:textId="77777777" w:rsidTr="00AC2AC3">
        <w:trPr>
          <w:trHeight w:val="465"/>
        </w:trPr>
        <w:tc>
          <w:tcPr>
            <w:tcW w:w="426" w:type="dxa"/>
            <w:tcBorders>
              <w:top w:val="single" w:sz="18" w:space="0" w:color="auto"/>
              <w:left w:val="single" w:sz="18" w:space="0" w:color="auto"/>
              <w:bottom w:val="single" w:sz="18" w:space="0" w:color="auto"/>
              <w:right w:val="single" w:sz="4" w:space="0" w:color="auto"/>
            </w:tcBorders>
          </w:tcPr>
          <w:p w14:paraId="3841EC51" w14:textId="77777777" w:rsidR="005B4F47" w:rsidRDefault="005B4F47" w:rsidP="0068606A">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413AD4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EB4C12" w14:textId="77777777" w:rsidR="005B4F47" w:rsidRDefault="005B4F47" w:rsidP="00F527B6">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0AD208C3" w14:textId="77777777" w:rsidR="005B4F47" w:rsidRDefault="005B4F47" w:rsidP="00F527B6">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36A6D97D" w14:textId="77777777" w:rsidR="005B4F47" w:rsidRDefault="005B4F47" w:rsidP="00F527B6">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39F2502D" w14:textId="77777777" w:rsidR="005B4F47" w:rsidRPr="00AC2AC3" w:rsidRDefault="00E17691" w:rsidP="00E17691">
            <w:pPr>
              <w:bidi/>
              <w:spacing w:line="300" w:lineRule="exact"/>
              <w:jc w:val="both"/>
              <w:rPr>
                <w:rFonts w:ascii="Times New Roman" w:hAnsi="Times New Roman"/>
                <w:b/>
                <w:bCs/>
                <w:rtl/>
              </w:rPr>
            </w:pPr>
            <w:r w:rsidRPr="00AC2AC3">
              <w:rPr>
                <w:rFonts w:ascii="Times New Roman" w:hAnsi="Times New Roman" w:hint="cs"/>
                <w:b/>
                <w:bCs/>
                <w:rtl/>
              </w:rPr>
              <w:t>משנה:____/_____</w:t>
            </w:r>
          </w:p>
          <w:p w14:paraId="1FFA97EE" w14:textId="77777777" w:rsidR="00E17691" w:rsidRDefault="00E17691" w:rsidP="00E17691">
            <w:pPr>
              <w:bidi/>
              <w:spacing w:line="300" w:lineRule="exact"/>
              <w:jc w:val="both"/>
              <w:rPr>
                <w:rFonts w:ascii="Times New Roman" w:hAnsi="Times New Roman"/>
              </w:rPr>
            </w:pPr>
            <w:r w:rsidRPr="00AC2AC3">
              <w:rPr>
                <w:rFonts w:ascii="Times New Roman" w:hAnsi="Times New Roman" w:hint="cs"/>
                <w:b/>
                <w:bCs/>
                <w:rtl/>
              </w:rPr>
              <w:t>עד שנה:____/_____</w:t>
            </w:r>
          </w:p>
        </w:tc>
      </w:tr>
      <w:tr w:rsidR="005B4F47" w14:paraId="2DE1129E" w14:textId="77777777" w:rsidTr="00AC2AC3">
        <w:trPr>
          <w:trHeight w:val="952"/>
        </w:trPr>
        <w:tc>
          <w:tcPr>
            <w:tcW w:w="10915" w:type="dxa"/>
            <w:gridSpan w:val="6"/>
            <w:tcBorders>
              <w:top w:val="single" w:sz="18" w:space="0" w:color="auto"/>
              <w:left w:val="single" w:sz="18" w:space="0" w:color="auto"/>
              <w:bottom w:val="single" w:sz="18" w:space="0" w:color="auto"/>
              <w:right w:val="single" w:sz="18" w:space="0" w:color="auto"/>
            </w:tcBorders>
          </w:tcPr>
          <w:p w14:paraId="71EE4849"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הפעילות:</w:t>
            </w:r>
          </w:p>
          <w:p w14:paraId="5D580889" w14:textId="77777777" w:rsidR="00AC2AC3" w:rsidRDefault="00AC2AC3" w:rsidP="00AC2AC3">
            <w:pPr>
              <w:bidi/>
              <w:spacing w:line="300" w:lineRule="exact"/>
              <w:jc w:val="both"/>
              <w:rPr>
                <w:rFonts w:ascii="Times New Roman" w:hAnsi="Times New Roman"/>
                <w:b/>
                <w:bCs/>
                <w:rtl/>
              </w:rPr>
            </w:pPr>
          </w:p>
          <w:p w14:paraId="154C5EE4" w14:textId="77777777" w:rsidR="00AC2AC3" w:rsidRDefault="00AC2AC3" w:rsidP="00AC2AC3">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14:paraId="21939B42" w14:textId="77777777"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E93FD4F" w14:textId="77777777"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7E69853B" w14:textId="77777777"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312917DA" w14:textId="77777777" w:rsidR="00E779A9" w:rsidRDefault="00E779A9" w:rsidP="004D0A24">
            <w:pPr>
              <w:bidi/>
              <w:rPr>
                <w:rFonts w:ascii="David" w:hAnsi="David"/>
                <w:b/>
                <w:bCs/>
                <w:rtl/>
              </w:rPr>
            </w:pPr>
            <w:r w:rsidRPr="00E779A9">
              <w:rPr>
                <w:rFonts w:ascii="David" w:hAnsi="David"/>
                <w:b/>
                <w:bCs/>
                <w:rtl/>
              </w:rPr>
              <w:t xml:space="preserve">מועדי הביצוע </w:t>
            </w:r>
          </w:p>
          <w:p w14:paraId="1084E3EF" w14:textId="77777777"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14:paraId="55290437" w14:textId="77777777"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14:paraId="16856602" w14:textId="77777777" w:rsidTr="004D0A24">
        <w:trPr>
          <w:cantSplit/>
          <w:trHeight w:val="55"/>
        </w:trPr>
        <w:tc>
          <w:tcPr>
            <w:tcW w:w="426" w:type="dxa"/>
            <w:tcBorders>
              <w:top w:val="nil"/>
              <w:left w:val="single" w:sz="18" w:space="0" w:color="auto"/>
              <w:right w:val="single" w:sz="6" w:space="0" w:color="auto"/>
            </w:tcBorders>
            <w:shd w:val="pct5" w:color="auto" w:fill="auto"/>
          </w:tcPr>
          <w:p w14:paraId="36B7EE52" w14:textId="77777777"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93E943C" w14:textId="77777777"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0C9907A"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4FB84128"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6AA87525"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5BA2FB09" w14:textId="77777777" w:rsidR="00E779A9" w:rsidRDefault="00E779A9" w:rsidP="004D0A24">
            <w:pPr>
              <w:bidi/>
              <w:spacing w:line="300" w:lineRule="exact"/>
              <w:jc w:val="center"/>
              <w:rPr>
                <w:rFonts w:ascii="Times New Roman" w:hAnsi="Times New Roman"/>
                <w:b/>
                <w:bCs/>
                <w:i/>
                <w:iCs/>
                <w:rtl/>
              </w:rPr>
            </w:pPr>
          </w:p>
        </w:tc>
      </w:tr>
      <w:tr w:rsidR="00E779A9" w14:paraId="71DC994D" w14:textId="77777777" w:rsidTr="004D0A24">
        <w:trPr>
          <w:trHeight w:val="465"/>
        </w:trPr>
        <w:tc>
          <w:tcPr>
            <w:tcW w:w="426" w:type="dxa"/>
            <w:tcBorders>
              <w:top w:val="single" w:sz="18" w:space="0" w:color="auto"/>
              <w:left w:val="single" w:sz="18" w:space="0" w:color="auto"/>
              <w:bottom w:val="single" w:sz="18" w:space="0" w:color="auto"/>
              <w:right w:val="single" w:sz="4" w:space="0" w:color="auto"/>
            </w:tcBorders>
          </w:tcPr>
          <w:p w14:paraId="16A7171F" w14:textId="77777777"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32EC32D" w14:textId="77777777"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40250B1" w14:textId="77777777"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77DE6ABE" w14:textId="77777777"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2AB1F010" w14:textId="77777777"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0753652A" w14:textId="77777777"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14:paraId="255CBD73" w14:textId="77777777"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AC2AC3" w14:paraId="741A8A14" w14:textId="77777777" w:rsidTr="00AC2AC3">
        <w:trPr>
          <w:trHeight w:val="936"/>
        </w:trPr>
        <w:tc>
          <w:tcPr>
            <w:tcW w:w="10915" w:type="dxa"/>
            <w:gridSpan w:val="6"/>
            <w:tcBorders>
              <w:top w:val="single" w:sz="18" w:space="0" w:color="auto"/>
              <w:left w:val="single" w:sz="18" w:space="0" w:color="auto"/>
              <w:bottom w:val="single" w:sz="18" w:space="0" w:color="auto"/>
              <w:right w:val="single" w:sz="18" w:space="0" w:color="auto"/>
            </w:tcBorders>
          </w:tcPr>
          <w:p w14:paraId="36F2057A" w14:textId="77777777" w:rsidR="00AC2AC3" w:rsidRDefault="00AC2AC3" w:rsidP="004D0A24">
            <w:pPr>
              <w:bidi/>
              <w:spacing w:line="300" w:lineRule="exact"/>
              <w:jc w:val="both"/>
              <w:rPr>
                <w:rFonts w:ascii="Times New Roman" w:hAnsi="Times New Roman"/>
                <w:b/>
                <w:bCs/>
                <w:rtl/>
              </w:rPr>
            </w:pPr>
            <w:r>
              <w:rPr>
                <w:rFonts w:ascii="Times New Roman" w:hAnsi="Times New Roman" w:hint="cs"/>
                <w:b/>
                <w:bCs/>
                <w:rtl/>
              </w:rPr>
              <w:t>הפעילות:</w:t>
            </w:r>
          </w:p>
          <w:p w14:paraId="7DC8DF60" w14:textId="77777777" w:rsidR="00AC2AC3" w:rsidRDefault="00AC2AC3" w:rsidP="004D0A24">
            <w:pPr>
              <w:bidi/>
              <w:spacing w:line="300" w:lineRule="exact"/>
              <w:jc w:val="both"/>
              <w:rPr>
                <w:rFonts w:ascii="Times New Roman" w:hAnsi="Times New Roman"/>
                <w:b/>
                <w:bCs/>
                <w:rtl/>
              </w:rPr>
            </w:pPr>
          </w:p>
          <w:p w14:paraId="1E2E5FB6" w14:textId="77777777" w:rsidR="00AC2AC3" w:rsidRDefault="00AC2AC3"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14:paraId="7A785D7F" w14:textId="77777777"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9300D9D" w14:textId="77777777"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03870CB1" w14:textId="77777777"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6EFE8ECE" w14:textId="77777777" w:rsidR="00E779A9" w:rsidRDefault="00E779A9" w:rsidP="004D0A24">
            <w:pPr>
              <w:bidi/>
              <w:rPr>
                <w:rFonts w:ascii="David" w:hAnsi="David"/>
                <w:b/>
                <w:bCs/>
                <w:rtl/>
              </w:rPr>
            </w:pPr>
            <w:r w:rsidRPr="00E779A9">
              <w:rPr>
                <w:rFonts w:ascii="David" w:hAnsi="David"/>
                <w:b/>
                <w:bCs/>
                <w:rtl/>
              </w:rPr>
              <w:t xml:space="preserve">מועדי הביצוע </w:t>
            </w:r>
          </w:p>
          <w:p w14:paraId="36B970FE" w14:textId="77777777"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14:paraId="0330995E" w14:textId="77777777"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14:paraId="6E5B4254" w14:textId="77777777" w:rsidTr="004D0A24">
        <w:trPr>
          <w:cantSplit/>
          <w:trHeight w:val="55"/>
        </w:trPr>
        <w:tc>
          <w:tcPr>
            <w:tcW w:w="426" w:type="dxa"/>
            <w:tcBorders>
              <w:top w:val="nil"/>
              <w:left w:val="single" w:sz="18" w:space="0" w:color="auto"/>
              <w:right w:val="single" w:sz="6" w:space="0" w:color="auto"/>
            </w:tcBorders>
            <w:shd w:val="pct5" w:color="auto" w:fill="auto"/>
          </w:tcPr>
          <w:p w14:paraId="76A7D3BC" w14:textId="77777777"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F72DB25" w14:textId="77777777"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44DDA0F"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09B32D19"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39D5BBAC"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578D9A09" w14:textId="77777777" w:rsidR="00E779A9" w:rsidRDefault="00E779A9" w:rsidP="004D0A24">
            <w:pPr>
              <w:bidi/>
              <w:spacing w:line="300" w:lineRule="exact"/>
              <w:jc w:val="center"/>
              <w:rPr>
                <w:rFonts w:ascii="Times New Roman" w:hAnsi="Times New Roman"/>
                <w:b/>
                <w:bCs/>
                <w:i/>
                <w:iCs/>
                <w:rtl/>
              </w:rPr>
            </w:pPr>
          </w:p>
        </w:tc>
      </w:tr>
      <w:tr w:rsidR="00E779A9" w14:paraId="280DB25E" w14:textId="77777777" w:rsidTr="004D0A24">
        <w:trPr>
          <w:trHeight w:val="465"/>
        </w:trPr>
        <w:tc>
          <w:tcPr>
            <w:tcW w:w="426" w:type="dxa"/>
            <w:tcBorders>
              <w:top w:val="single" w:sz="18" w:space="0" w:color="auto"/>
              <w:left w:val="single" w:sz="18" w:space="0" w:color="auto"/>
              <w:bottom w:val="single" w:sz="18" w:space="0" w:color="auto"/>
              <w:right w:val="single" w:sz="4" w:space="0" w:color="auto"/>
            </w:tcBorders>
          </w:tcPr>
          <w:p w14:paraId="3E0C8268" w14:textId="77777777"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0F3AD39" w14:textId="77777777"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F49043A" w14:textId="77777777"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4F33F877" w14:textId="77777777"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17CFD8F1" w14:textId="77777777"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1BC26055" w14:textId="77777777"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14:paraId="0AF65AFF" w14:textId="77777777"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AC2AC3" w14:paraId="47FA49F7" w14:textId="77777777" w:rsidTr="00550806">
        <w:trPr>
          <w:trHeight w:val="958"/>
        </w:trPr>
        <w:tc>
          <w:tcPr>
            <w:tcW w:w="10915" w:type="dxa"/>
            <w:gridSpan w:val="6"/>
            <w:tcBorders>
              <w:top w:val="single" w:sz="18" w:space="0" w:color="auto"/>
              <w:left w:val="single" w:sz="18" w:space="0" w:color="auto"/>
              <w:bottom w:val="single" w:sz="18" w:space="0" w:color="auto"/>
              <w:right w:val="single" w:sz="18" w:space="0" w:color="auto"/>
            </w:tcBorders>
          </w:tcPr>
          <w:p w14:paraId="30808FCC" w14:textId="77777777" w:rsidR="00AC2AC3" w:rsidRDefault="00AC2AC3" w:rsidP="004D0A24">
            <w:pPr>
              <w:bidi/>
              <w:spacing w:line="300" w:lineRule="exact"/>
              <w:jc w:val="both"/>
              <w:rPr>
                <w:rFonts w:ascii="Times New Roman" w:hAnsi="Times New Roman"/>
                <w:b/>
                <w:bCs/>
                <w:rtl/>
              </w:rPr>
            </w:pPr>
            <w:r>
              <w:rPr>
                <w:rFonts w:ascii="Times New Roman" w:hAnsi="Times New Roman" w:hint="cs"/>
                <w:b/>
                <w:bCs/>
                <w:rtl/>
              </w:rPr>
              <w:t>הפעילות:</w:t>
            </w:r>
          </w:p>
          <w:p w14:paraId="4F19622B" w14:textId="77777777" w:rsidR="00AC2AC3" w:rsidRDefault="00AC2AC3" w:rsidP="004D0A24">
            <w:pPr>
              <w:bidi/>
              <w:spacing w:line="300" w:lineRule="exact"/>
              <w:jc w:val="both"/>
              <w:rPr>
                <w:rFonts w:ascii="Times New Roman" w:hAnsi="Times New Roman"/>
                <w:b/>
                <w:bCs/>
                <w:rtl/>
              </w:rPr>
            </w:pPr>
          </w:p>
          <w:p w14:paraId="1BD7FC64" w14:textId="77777777" w:rsidR="00AC2AC3" w:rsidRDefault="00AC2AC3"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14:paraId="1C321C8F" w14:textId="77777777"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F46710" w14:textId="77777777"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2622C4F4" w14:textId="77777777"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1EEA8CF3" w14:textId="77777777" w:rsidR="00E779A9" w:rsidRDefault="00E779A9" w:rsidP="004D0A24">
            <w:pPr>
              <w:bidi/>
              <w:rPr>
                <w:rFonts w:ascii="David" w:hAnsi="David"/>
                <w:b/>
                <w:bCs/>
                <w:rtl/>
              </w:rPr>
            </w:pPr>
            <w:r w:rsidRPr="00E779A9">
              <w:rPr>
                <w:rFonts w:ascii="David" w:hAnsi="David"/>
                <w:b/>
                <w:bCs/>
                <w:rtl/>
              </w:rPr>
              <w:t xml:space="preserve">מועדי הביצוע </w:t>
            </w:r>
          </w:p>
          <w:p w14:paraId="272E049F" w14:textId="77777777"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14:paraId="2B740009" w14:textId="77777777"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14:paraId="7065B0D9" w14:textId="77777777" w:rsidTr="004D0A24">
        <w:trPr>
          <w:cantSplit/>
          <w:trHeight w:val="55"/>
        </w:trPr>
        <w:tc>
          <w:tcPr>
            <w:tcW w:w="426" w:type="dxa"/>
            <w:tcBorders>
              <w:top w:val="nil"/>
              <w:left w:val="single" w:sz="18" w:space="0" w:color="auto"/>
              <w:right w:val="single" w:sz="6" w:space="0" w:color="auto"/>
            </w:tcBorders>
            <w:shd w:val="pct5" w:color="auto" w:fill="auto"/>
          </w:tcPr>
          <w:p w14:paraId="497E51C5" w14:textId="77777777"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E13D8C6" w14:textId="77777777"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A6FCE1E"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1E43127E"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0E292B17" w14:textId="77777777"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5C66D77D" w14:textId="77777777" w:rsidR="00E779A9" w:rsidRDefault="00E779A9" w:rsidP="004D0A24">
            <w:pPr>
              <w:bidi/>
              <w:spacing w:line="300" w:lineRule="exact"/>
              <w:jc w:val="center"/>
              <w:rPr>
                <w:rFonts w:ascii="Times New Roman" w:hAnsi="Times New Roman"/>
                <w:b/>
                <w:bCs/>
                <w:i/>
                <w:iCs/>
                <w:rtl/>
              </w:rPr>
            </w:pPr>
          </w:p>
        </w:tc>
      </w:tr>
      <w:tr w:rsidR="00E779A9" w14:paraId="2A082B3D" w14:textId="77777777" w:rsidTr="004D0A24">
        <w:trPr>
          <w:trHeight w:val="465"/>
        </w:trPr>
        <w:tc>
          <w:tcPr>
            <w:tcW w:w="426" w:type="dxa"/>
            <w:tcBorders>
              <w:top w:val="single" w:sz="18" w:space="0" w:color="auto"/>
              <w:left w:val="single" w:sz="18" w:space="0" w:color="auto"/>
              <w:bottom w:val="single" w:sz="18" w:space="0" w:color="auto"/>
              <w:right w:val="single" w:sz="4" w:space="0" w:color="auto"/>
            </w:tcBorders>
          </w:tcPr>
          <w:p w14:paraId="083E57E4" w14:textId="77777777"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ABE7E66" w14:textId="77777777"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903EE36" w14:textId="77777777"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06D681AF" w14:textId="77777777"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6E39D7E9" w14:textId="77777777"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3C1CEE78" w14:textId="77777777"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14:paraId="3CF54FEE" w14:textId="77777777"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E779A9" w14:paraId="5C41FD27" w14:textId="77777777" w:rsidTr="00550806">
        <w:trPr>
          <w:trHeight w:val="785"/>
        </w:trPr>
        <w:tc>
          <w:tcPr>
            <w:tcW w:w="10915" w:type="dxa"/>
            <w:gridSpan w:val="6"/>
            <w:tcBorders>
              <w:top w:val="single" w:sz="18" w:space="0" w:color="auto"/>
              <w:left w:val="single" w:sz="18" w:space="0" w:color="auto"/>
              <w:bottom w:val="single" w:sz="18" w:space="0" w:color="auto"/>
              <w:right w:val="single" w:sz="18" w:space="0" w:color="auto"/>
            </w:tcBorders>
          </w:tcPr>
          <w:p w14:paraId="166F8B78" w14:textId="77777777" w:rsidR="00E779A9" w:rsidRDefault="00E779A9" w:rsidP="004D0A24">
            <w:pPr>
              <w:bidi/>
              <w:spacing w:line="300" w:lineRule="exact"/>
              <w:jc w:val="both"/>
              <w:rPr>
                <w:rFonts w:ascii="Times New Roman" w:hAnsi="Times New Roman"/>
                <w:b/>
                <w:bCs/>
                <w:rtl/>
              </w:rPr>
            </w:pPr>
            <w:r>
              <w:rPr>
                <w:rFonts w:ascii="Times New Roman" w:hAnsi="Times New Roman" w:hint="cs"/>
                <w:b/>
                <w:bCs/>
                <w:rtl/>
              </w:rPr>
              <w:t>הפעילות:</w:t>
            </w:r>
          </w:p>
          <w:p w14:paraId="504638EF" w14:textId="77777777" w:rsidR="00E779A9" w:rsidRDefault="00E779A9" w:rsidP="004D0A24">
            <w:pPr>
              <w:bidi/>
              <w:spacing w:line="300" w:lineRule="exact"/>
              <w:jc w:val="both"/>
              <w:rPr>
                <w:rFonts w:ascii="Times New Roman" w:hAnsi="Times New Roman"/>
                <w:b/>
                <w:bCs/>
                <w:rtl/>
              </w:rPr>
            </w:pPr>
          </w:p>
          <w:p w14:paraId="31030776" w14:textId="77777777" w:rsidR="00E779A9" w:rsidRDefault="00E779A9"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bl>
    <w:p w14:paraId="6A999F5A" w14:textId="77777777" w:rsidR="00AC2AC3" w:rsidRPr="00AC2AC3" w:rsidRDefault="00AC2AC3" w:rsidP="00AC2AC3">
      <w:pPr>
        <w:bidi/>
        <w:rPr>
          <w:rtl/>
        </w:rPr>
      </w:pPr>
    </w:p>
    <w:p w14:paraId="228325E6" w14:textId="77777777" w:rsidR="00E779A9" w:rsidRDefault="00E779A9" w:rsidP="00550806">
      <w:pPr>
        <w:bidi/>
        <w:ind w:left="708"/>
        <w:rPr>
          <w:rFonts w:ascii="Times New Roman" w:hAnsi="Times New Roman"/>
          <w:b/>
          <w:bCs/>
          <w:rtl/>
        </w:rPr>
      </w:pPr>
    </w:p>
    <w:p w14:paraId="1C51B91B" w14:textId="77777777" w:rsidR="00E779A9" w:rsidRDefault="00E779A9" w:rsidP="00E779A9">
      <w:pPr>
        <w:bidi/>
        <w:ind w:left="708"/>
        <w:rPr>
          <w:rFonts w:ascii="Times New Roman" w:hAnsi="Times New Roman"/>
          <w:b/>
          <w:bCs/>
          <w:rtl/>
        </w:rPr>
      </w:pPr>
    </w:p>
    <w:p w14:paraId="0636FE67" w14:textId="77777777" w:rsidR="00550806" w:rsidRDefault="00550806" w:rsidP="00E779A9">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p w14:paraId="06CA74BC" w14:textId="77777777" w:rsidR="00550806" w:rsidRPr="000E49F0" w:rsidRDefault="00550806" w:rsidP="0055080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550806" w14:paraId="3A2D00F5" w14:textId="77777777" w:rsidTr="004D0A24">
        <w:tc>
          <w:tcPr>
            <w:tcW w:w="2181" w:type="dxa"/>
          </w:tcPr>
          <w:p w14:paraId="1FED166F" w14:textId="77777777" w:rsidR="00550806" w:rsidRDefault="00550806" w:rsidP="004D0A24">
            <w:pPr>
              <w:bidi/>
              <w:spacing w:line="360" w:lineRule="auto"/>
              <w:jc w:val="both"/>
            </w:pPr>
          </w:p>
        </w:tc>
        <w:tc>
          <w:tcPr>
            <w:tcW w:w="4056" w:type="dxa"/>
          </w:tcPr>
          <w:p w14:paraId="65825466" w14:textId="77777777" w:rsidR="00550806" w:rsidRDefault="00550806" w:rsidP="004D0A24">
            <w:pPr>
              <w:bidi/>
              <w:jc w:val="both"/>
            </w:pPr>
          </w:p>
        </w:tc>
        <w:tc>
          <w:tcPr>
            <w:tcW w:w="3618" w:type="dxa"/>
          </w:tcPr>
          <w:p w14:paraId="53ECB01C" w14:textId="77777777" w:rsidR="00550806" w:rsidRDefault="00550806" w:rsidP="004D0A24">
            <w:pPr>
              <w:bidi/>
              <w:jc w:val="both"/>
            </w:pPr>
          </w:p>
        </w:tc>
      </w:tr>
      <w:tr w:rsidR="00550806" w14:paraId="37CDA85F" w14:textId="77777777" w:rsidTr="004D0A24">
        <w:tc>
          <w:tcPr>
            <w:tcW w:w="2181" w:type="dxa"/>
            <w:shd w:val="pct5" w:color="auto" w:fill="auto"/>
          </w:tcPr>
          <w:p w14:paraId="6B8A8839" w14:textId="77777777" w:rsidR="00550806" w:rsidRDefault="00550806" w:rsidP="004D0A24">
            <w:pPr>
              <w:bidi/>
              <w:jc w:val="center"/>
            </w:pPr>
            <w:r>
              <w:rPr>
                <w:rFonts w:hint="cs"/>
                <w:rtl/>
              </w:rPr>
              <w:t>תאריך</w:t>
            </w:r>
          </w:p>
        </w:tc>
        <w:tc>
          <w:tcPr>
            <w:tcW w:w="4056" w:type="dxa"/>
            <w:shd w:val="pct5" w:color="auto" w:fill="auto"/>
          </w:tcPr>
          <w:p w14:paraId="3C98EF03" w14:textId="77777777" w:rsidR="00550806" w:rsidRDefault="00550806" w:rsidP="004D0A24">
            <w:pPr>
              <w:bidi/>
              <w:jc w:val="center"/>
            </w:pPr>
            <w:r>
              <w:rPr>
                <w:rFonts w:hint="cs"/>
                <w:rtl/>
              </w:rPr>
              <w:t>שם מלא של מורשי החתימה של המציע</w:t>
            </w:r>
          </w:p>
        </w:tc>
        <w:tc>
          <w:tcPr>
            <w:tcW w:w="3618" w:type="dxa"/>
            <w:shd w:val="pct5" w:color="auto" w:fill="auto"/>
          </w:tcPr>
          <w:p w14:paraId="52162D1E" w14:textId="77777777" w:rsidR="00550806" w:rsidRDefault="00550806" w:rsidP="004D0A24">
            <w:pPr>
              <w:bidi/>
              <w:jc w:val="center"/>
            </w:pPr>
            <w:r>
              <w:rPr>
                <w:rFonts w:hint="cs"/>
                <w:rtl/>
              </w:rPr>
              <w:t>חתימה וחותמת המציע</w:t>
            </w:r>
          </w:p>
        </w:tc>
      </w:tr>
    </w:tbl>
    <w:p w14:paraId="67C1217F" w14:textId="77777777" w:rsidR="00FE74CE" w:rsidRDefault="00550806" w:rsidP="00E779A9">
      <w:pPr>
        <w:spacing w:line="300" w:lineRule="atLeast"/>
        <w:ind w:left="1843"/>
        <w:jc w:val="center"/>
        <w:rPr>
          <w:rFonts w:ascii="Times New Roman" w:hAnsi="Times New Roman"/>
        </w:rPr>
      </w:pPr>
      <w:r>
        <w:rPr>
          <w:rFonts w:ascii="Times New Roman" w:hAnsi="Times New Roman"/>
          <w:rtl/>
        </w:rPr>
        <w:br w:type="page"/>
      </w:r>
    </w:p>
    <w:p w14:paraId="772EEEEF" w14:textId="77777777" w:rsidR="00FE74CE" w:rsidRDefault="00F105A5" w:rsidP="00FE74CE">
      <w:pPr>
        <w:bidi/>
        <w:ind w:left="-33"/>
        <w:jc w:val="right"/>
        <w:rPr>
          <w:rFonts w:ascii="Times New Roman" w:hAnsi="Times New Roman"/>
          <w:rtl/>
        </w:rPr>
      </w:pPr>
      <w:r>
        <w:rPr>
          <w:rFonts w:ascii="Times New Roman" w:hAnsi="Times New Roman" w:hint="cs"/>
          <w:rtl/>
        </w:rPr>
        <w:lastRenderedPageBreak/>
        <w:t xml:space="preserve"> נספח מספר 5</w:t>
      </w:r>
    </w:p>
    <w:p w14:paraId="5E9132F2" w14:textId="77777777" w:rsidR="00FE74CE" w:rsidRDefault="005A217F" w:rsidP="003A6449">
      <w:pPr>
        <w:bidi/>
        <w:ind w:left="-33"/>
        <w:jc w:val="right"/>
        <w:rPr>
          <w:rFonts w:ascii="Times New Roman" w:hAnsi="Times New Roman"/>
          <w:rtl/>
        </w:rPr>
      </w:pPr>
      <w:r w:rsidRPr="005A217F">
        <w:rPr>
          <w:rFonts w:ascii="Times New Roman" w:hAnsi="Times New Roman"/>
          <w:b/>
          <w:bCs/>
          <w:i/>
          <w:noProof/>
          <w:sz w:val="32"/>
          <w:szCs w:val="32"/>
          <w:rtl/>
          <w:lang w:eastAsia="en-US"/>
        </w:rPr>
        <mc:AlternateContent>
          <mc:Choice Requires="wps">
            <w:drawing>
              <wp:anchor distT="0" distB="0" distL="114300" distR="114300" simplePos="0" relativeHeight="251676672" behindDoc="0" locked="0" layoutInCell="1" allowOverlap="1" wp14:anchorId="7265BC06" wp14:editId="43EB29B1">
                <wp:simplePos x="0" y="0"/>
                <wp:positionH relativeFrom="column">
                  <wp:posOffset>2081530</wp:posOffset>
                </wp:positionH>
                <wp:positionV relativeFrom="paragraph">
                  <wp:posOffset>3175</wp:posOffset>
                </wp:positionV>
                <wp:extent cx="2374265" cy="333375"/>
                <wp:effectExtent l="0" t="0" r="27940"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333375"/>
                        </a:xfrm>
                        <a:prstGeom prst="rect">
                          <a:avLst/>
                        </a:prstGeom>
                        <a:solidFill>
                          <a:srgbClr val="FFFFFF"/>
                        </a:solidFill>
                        <a:ln w="9525">
                          <a:solidFill>
                            <a:srgbClr val="000000"/>
                          </a:solidFill>
                          <a:miter lim="800000"/>
                          <a:headEnd/>
                          <a:tailEnd/>
                        </a:ln>
                      </wps:spPr>
                      <wps:txbx>
                        <w:txbxContent>
                          <w:p w14:paraId="4BBB6601" w14:textId="77777777" w:rsidR="00C663E7" w:rsidRPr="005A217F" w:rsidRDefault="00C663E7" w:rsidP="005A217F">
                            <w:pPr>
                              <w:ind w:left="142"/>
                              <w:jc w:val="center"/>
                              <w:rPr>
                                <w:rFonts w:ascii="Times New Roman" w:hAnsi="Times New Roman"/>
                                <w:b/>
                                <w:bCs/>
                                <w:i/>
                                <w:sz w:val="40"/>
                                <w:szCs w:val="40"/>
                                <w:rtl/>
                                <w:cs/>
                                <w:lang w:eastAsia="en-US"/>
                              </w:rPr>
                            </w:pPr>
                            <w:r w:rsidRPr="005A217F">
                              <w:rPr>
                                <w:rFonts w:ascii="Times New Roman" w:hAnsi="Times New Roman" w:hint="cs"/>
                                <w:b/>
                                <w:bCs/>
                                <w:i/>
                                <w:sz w:val="40"/>
                                <w:szCs w:val="40"/>
                                <w:rtl/>
                                <w:lang w:eastAsia="en-US"/>
                              </w:rPr>
                              <w:t>או לחילופין</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265BC06" id="_x0000_s1033" type="#_x0000_t202" style="position:absolute;left:0;text-align:left;margin-left:163.9pt;margin-top:.25pt;width:186.95pt;height:26.25pt;flip:x;z-index:2516766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">
                <v:textbox>
                  <w:txbxContent>
                    <w:p w14:paraId="4BBB6601" w14:textId="77777777" w:rsidR="00C663E7" w:rsidRPr="005A217F" w:rsidRDefault="00C663E7" w:rsidP="005A217F">
                      <w:pPr>
                        <w:ind w:left="142"/>
                        <w:jc w:val="center"/>
                        <w:rPr>
                          <w:rFonts w:ascii="Times New Roman" w:hAnsi="Times New Roman"/>
                          <w:b/>
                          <w:bCs/>
                          <w:i/>
                          <w:sz w:val="40"/>
                          <w:szCs w:val="40"/>
                          <w:rtl/>
                          <w:cs/>
                          <w:lang w:eastAsia="en-US"/>
                        </w:rPr>
                      </w:pPr>
                      <w:r w:rsidRPr="005A217F">
                        <w:rPr>
                          <w:rFonts w:ascii="Times New Roman" w:hAnsi="Times New Roman" w:hint="cs"/>
                          <w:b/>
                          <w:bCs/>
                          <w:i/>
                          <w:sz w:val="40"/>
                          <w:szCs w:val="40"/>
                          <w:rtl/>
                          <w:lang w:eastAsia="en-US"/>
                        </w:rPr>
                        <w:t>או לחילופין</w:t>
                      </w:r>
                    </w:p>
                  </w:txbxContent>
                </v:textbox>
              </v:shape>
            </w:pict>
          </mc:Fallback>
        </mc:AlternateContent>
      </w:r>
      <w:r w:rsidR="00FE74CE">
        <w:rPr>
          <w:rFonts w:ascii="Times New Roman" w:hAnsi="Times New Roman" w:hint="cs"/>
          <w:rtl/>
        </w:rPr>
        <w:t xml:space="preserve">דף </w:t>
      </w:r>
      <w:r w:rsidR="003A6449">
        <w:rPr>
          <w:rStyle w:val="ab"/>
          <w:rFonts w:ascii="Times New Roman" w:hAnsi="Times New Roman" w:cs="David"/>
          <w:sz w:val="24"/>
          <w:szCs w:val="24"/>
        </w:rPr>
        <w:t>11</w:t>
      </w:r>
      <w:r w:rsidR="00FE74CE">
        <w:rPr>
          <w:rFonts w:ascii="Times New Roman" w:hAnsi="Times New Roman" w:hint="cs"/>
          <w:rtl/>
        </w:rPr>
        <w:t xml:space="preserve"> </w:t>
      </w:r>
      <w:r w:rsidR="003A6449">
        <w:rPr>
          <w:rFonts w:ascii="Times New Roman" w:hAnsi="Times New Roman" w:hint="cs"/>
          <w:rtl/>
        </w:rPr>
        <w:t>מתוך 15</w:t>
      </w:r>
    </w:p>
    <w:p w14:paraId="035C4BF4" w14:textId="77777777" w:rsidR="005A217F" w:rsidRDefault="005A217F" w:rsidP="00E779A9">
      <w:pPr>
        <w:bidi/>
        <w:spacing w:line="300" w:lineRule="atLeast"/>
        <w:rPr>
          <w:b/>
          <w:bCs/>
          <w:rtl/>
          <w:lang w:eastAsia="en-US"/>
        </w:rPr>
      </w:pPr>
    </w:p>
    <w:p w14:paraId="06DA818C" w14:textId="77777777" w:rsidR="00E779A9" w:rsidRPr="00E779A9" w:rsidRDefault="00E779A9" w:rsidP="00342C42">
      <w:pPr>
        <w:bidi/>
        <w:spacing w:line="300" w:lineRule="atLeast"/>
        <w:rPr>
          <w:rFonts w:ascii="Times New Roman" w:hAnsi="Times New Roman"/>
          <w:b/>
          <w:bCs/>
          <w:i/>
          <w:rtl/>
          <w:lang w:eastAsia="en-US"/>
        </w:rPr>
      </w:pPr>
      <w:r w:rsidRPr="0035535E">
        <w:rPr>
          <w:b/>
          <w:bCs/>
          <w:rtl/>
          <w:lang w:eastAsia="en-US"/>
        </w:rPr>
        <w:t>על המציע לפרט</w:t>
      </w:r>
      <w:r w:rsidRPr="0035535E">
        <w:rPr>
          <w:rFonts w:hint="cs"/>
          <w:b/>
          <w:bCs/>
          <w:rtl/>
          <w:lang w:eastAsia="en-US"/>
        </w:rPr>
        <w:t xml:space="preserve"> לגבי מנהל הפרוייקט המוצע</w:t>
      </w:r>
      <w:r w:rsidRPr="0035535E">
        <w:rPr>
          <w:b/>
          <w:bCs/>
          <w:rtl/>
          <w:lang w:eastAsia="en-US"/>
        </w:rPr>
        <w:t xml:space="preserve"> את </w:t>
      </w:r>
      <w:r w:rsidRPr="0035535E">
        <w:rPr>
          <w:rFonts w:hint="cs"/>
          <w:b/>
          <w:bCs/>
          <w:rtl/>
          <w:lang w:eastAsia="en-US"/>
        </w:rPr>
        <w:t>הניסיון,</w:t>
      </w:r>
      <w:r w:rsidRPr="0035535E">
        <w:rPr>
          <w:b/>
          <w:bCs/>
          <w:rtl/>
          <w:lang w:eastAsia="en-US"/>
        </w:rPr>
        <w:t xml:space="preserve"> שמות ה</w:t>
      </w:r>
      <w:r w:rsidRPr="0035535E">
        <w:rPr>
          <w:rFonts w:hint="cs"/>
          <w:b/>
          <w:bCs/>
          <w:rtl/>
          <w:lang w:eastAsia="en-US"/>
        </w:rPr>
        <w:t>לקוחות</w:t>
      </w:r>
      <w:r w:rsidRPr="0035535E">
        <w:rPr>
          <w:b/>
          <w:bCs/>
          <w:rtl/>
          <w:lang w:eastAsia="en-US"/>
        </w:rPr>
        <w:t>, תיאור העבודה, מועדי הביצוע</w:t>
      </w:r>
      <w:r w:rsidRPr="0035535E">
        <w:rPr>
          <w:rFonts w:hint="cs"/>
          <w:b/>
          <w:bCs/>
          <w:rtl/>
          <w:lang w:eastAsia="en-US"/>
        </w:rPr>
        <w:t>.</w:t>
      </w:r>
      <w:r w:rsidRPr="0035535E">
        <w:rPr>
          <w:b/>
          <w:bCs/>
          <w:rtl/>
          <w:lang w:eastAsia="en-US"/>
        </w:rPr>
        <w:t xml:space="preserve"> </w:t>
      </w:r>
      <w:r w:rsidRPr="0035535E">
        <w:rPr>
          <w:rFonts w:ascii="Times New Roman" w:hAnsi="Times New Roman" w:hint="cs"/>
          <w:b/>
          <w:bCs/>
          <w:rtl/>
        </w:rPr>
        <w:t xml:space="preserve">כנדרש </w:t>
      </w:r>
      <w:r w:rsidRPr="0035535E">
        <w:rPr>
          <w:rFonts w:ascii="Times New Roman" w:hAnsi="Times New Roman" w:hint="cs"/>
          <w:b/>
          <w:bCs/>
          <w:u w:val="single"/>
          <w:rtl/>
        </w:rPr>
        <w:t>בסעיף  ג'5.15.1</w:t>
      </w:r>
      <w:r w:rsidRPr="0035535E">
        <w:rPr>
          <w:rFonts w:ascii="Times New Roman" w:hAnsi="Times New Roman" w:hint="cs"/>
          <w:b/>
          <w:bCs/>
          <w:rtl/>
        </w:rPr>
        <w:t xml:space="preserve"> -</w:t>
      </w:r>
      <w:r w:rsidRPr="0035535E">
        <w:rPr>
          <w:rFonts w:ascii="Times New Roman" w:hAnsi="Times New Roman" w:hint="cs"/>
          <w:b/>
          <w:bCs/>
          <w:i/>
          <w:rtl/>
          <w:lang w:eastAsia="en-US"/>
        </w:rPr>
        <w:t xml:space="preserve"> </w:t>
      </w:r>
      <w:r w:rsidR="005617F6" w:rsidRPr="005617F6">
        <w:rPr>
          <w:rFonts w:ascii="Times New Roman" w:hAnsi="Times New Roman" w:hint="eastAsia"/>
          <w:b/>
          <w:bCs/>
          <w:i/>
          <w:rtl/>
          <w:lang w:eastAsia="en-US"/>
        </w:rPr>
        <w:t>בעל</w:t>
      </w:r>
      <w:r w:rsidR="005617F6" w:rsidRPr="005617F6">
        <w:rPr>
          <w:rFonts w:ascii="Times New Roman" w:hAnsi="Times New Roman"/>
          <w:b/>
          <w:bCs/>
          <w:i/>
          <w:rtl/>
          <w:lang w:eastAsia="en-US"/>
        </w:rPr>
        <w:t xml:space="preserve"> </w:t>
      </w:r>
      <w:ins w:id="42" w:author="שמעון" w:date="2026-05-31T12:57:00Z">
        <w:r w:rsidR="005617F6" w:rsidRPr="005617F6">
          <w:rPr>
            <w:rFonts w:ascii="Times New Roman" w:hAnsi="Times New Roman" w:hint="eastAsia"/>
            <w:b/>
            <w:bCs/>
            <w:i/>
            <w:rtl/>
            <w:lang w:eastAsia="en-US"/>
          </w:rPr>
          <w:t>ניסיון</w:t>
        </w:r>
        <w:r w:rsidR="005617F6" w:rsidRPr="005617F6">
          <w:rPr>
            <w:rFonts w:ascii="Times New Roman" w:hAnsi="Times New Roman"/>
            <w:b/>
            <w:bCs/>
            <w:i/>
            <w:rtl/>
            <w:lang w:eastAsia="en-US"/>
          </w:rPr>
          <w:t xml:space="preserve"> </w:t>
        </w:r>
        <w:r w:rsidR="005617F6" w:rsidRPr="005617F6">
          <w:rPr>
            <w:rFonts w:ascii="Times New Roman" w:hAnsi="Times New Roman" w:hint="eastAsia"/>
            <w:b/>
            <w:bCs/>
            <w:i/>
            <w:rtl/>
            <w:lang w:eastAsia="en-US"/>
          </w:rPr>
          <w:t>של</w:t>
        </w:r>
        <w:r w:rsidR="005617F6" w:rsidRPr="005617F6">
          <w:rPr>
            <w:rFonts w:ascii="Times New Roman" w:hAnsi="Times New Roman"/>
            <w:b/>
            <w:bCs/>
            <w:i/>
            <w:rtl/>
            <w:lang w:eastAsia="en-US"/>
          </w:rPr>
          <w:t xml:space="preserve"> </w:t>
        </w:r>
        <w:r w:rsidR="005617F6" w:rsidRPr="005617F6">
          <w:rPr>
            <w:rFonts w:ascii="Times New Roman" w:hAnsi="Times New Roman" w:hint="eastAsia"/>
            <w:b/>
            <w:bCs/>
            <w:i/>
            <w:rtl/>
            <w:lang w:eastAsia="en-US"/>
          </w:rPr>
          <w:t>לפחות</w:t>
        </w:r>
        <w:r w:rsidR="005617F6" w:rsidRPr="005617F6">
          <w:rPr>
            <w:rFonts w:ascii="Times New Roman" w:hAnsi="Times New Roman"/>
            <w:b/>
            <w:bCs/>
            <w:i/>
            <w:rtl/>
            <w:lang w:eastAsia="en-US"/>
          </w:rPr>
          <w:t xml:space="preserve"> 5 </w:t>
        </w:r>
        <w:r w:rsidR="005617F6" w:rsidRPr="005617F6">
          <w:rPr>
            <w:rFonts w:ascii="Times New Roman" w:hAnsi="Times New Roman" w:hint="eastAsia"/>
            <w:b/>
            <w:bCs/>
            <w:i/>
            <w:rtl/>
            <w:lang w:eastAsia="en-US"/>
          </w:rPr>
          <w:t>שנים</w:t>
        </w:r>
        <w:r w:rsidR="005617F6" w:rsidRPr="005617F6">
          <w:rPr>
            <w:rFonts w:ascii="Times New Roman" w:hAnsi="Times New Roman"/>
            <w:b/>
            <w:bCs/>
            <w:i/>
            <w:rtl/>
            <w:lang w:eastAsia="en-US"/>
          </w:rPr>
          <w:t xml:space="preserve"> </w:t>
        </w:r>
        <w:r w:rsidR="005617F6" w:rsidRPr="005617F6">
          <w:rPr>
            <w:rFonts w:ascii="Times New Roman" w:hAnsi="Times New Roman" w:hint="eastAsia"/>
            <w:b/>
            <w:bCs/>
            <w:i/>
            <w:rtl/>
            <w:lang w:eastAsia="en-US"/>
          </w:rPr>
          <w:t>ב</w:t>
        </w:r>
        <w:r w:rsidR="005617F6" w:rsidRPr="005617F6">
          <w:rPr>
            <w:rFonts w:ascii="Times New Roman" w:hAnsi="Times New Roman"/>
            <w:b/>
            <w:bCs/>
            <w:i/>
            <w:rtl/>
            <w:lang w:eastAsia="en-US"/>
          </w:rPr>
          <w:t xml:space="preserve">- 8 </w:t>
        </w:r>
        <w:r w:rsidR="005617F6" w:rsidRPr="005617F6">
          <w:rPr>
            <w:rFonts w:ascii="Times New Roman" w:hAnsi="Times New Roman" w:hint="eastAsia"/>
            <w:b/>
            <w:bCs/>
            <w:i/>
            <w:rtl/>
            <w:lang w:eastAsia="en-US"/>
          </w:rPr>
          <w:t>שנים</w:t>
        </w:r>
        <w:r w:rsidR="005617F6" w:rsidRPr="005617F6">
          <w:rPr>
            <w:rFonts w:ascii="Times New Roman" w:hAnsi="Times New Roman"/>
            <w:b/>
            <w:bCs/>
            <w:i/>
            <w:rtl/>
            <w:lang w:eastAsia="en-US"/>
          </w:rPr>
          <w:t xml:space="preserve"> </w:t>
        </w:r>
        <w:r w:rsidR="005617F6" w:rsidRPr="005617F6">
          <w:rPr>
            <w:rFonts w:ascii="Times New Roman" w:hAnsi="Times New Roman" w:hint="eastAsia"/>
            <w:b/>
            <w:bCs/>
            <w:i/>
            <w:rtl/>
            <w:lang w:eastAsia="en-US"/>
          </w:rPr>
          <w:t>האחרונות</w:t>
        </w:r>
      </w:ins>
      <w:r w:rsidR="005617F6" w:rsidRPr="005617F6">
        <w:rPr>
          <w:rFonts w:ascii="Times New Roman" w:hAnsi="Times New Roman"/>
          <w:b/>
          <w:bCs/>
          <w:i/>
          <w:rtl/>
          <w:lang w:eastAsia="en-US"/>
        </w:rPr>
        <w:t xml:space="preserve"> </w:t>
      </w:r>
      <w:r w:rsidR="005617F6" w:rsidRPr="005617F6">
        <w:rPr>
          <w:rFonts w:ascii="Times New Roman" w:hAnsi="Times New Roman" w:hint="eastAsia"/>
          <w:b/>
          <w:bCs/>
          <w:i/>
          <w:rtl/>
          <w:lang w:eastAsia="en-US"/>
        </w:rPr>
        <w:t>בניהול</w:t>
      </w:r>
      <w:r w:rsidR="005617F6" w:rsidRPr="005617F6">
        <w:rPr>
          <w:rFonts w:ascii="Times New Roman" w:hAnsi="Times New Roman" w:hint="cs"/>
          <w:b/>
          <w:bCs/>
          <w:i/>
          <w:rtl/>
          <w:lang w:eastAsia="en-US"/>
        </w:rPr>
        <w:t xml:space="preserve"> </w:t>
      </w:r>
      <w:r w:rsidRPr="00E779A9">
        <w:rPr>
          <w:rFonts w:ascii="Times New Roman" w:hAnsi="Times New Roman" w:hint="cs"/>
          <w:b/>
          <w:bCs/>
          <w:i/>
          <w:rtl/>
          <w:lang w:eastAsia="en-US"/>
        </w:rPr>
        <w:t>פדגוגי של תכניות חינוכיות המאושרות על ידי המשרד, בתחום החינוך הפורמלי לגילאי החינוך היסודי אשר הופעלו ב- 30 מוסדות חינוך לפחות המצויים ב- 2 מחוזות של משרד החינוך לפחות</w:t>
      </w:r>
    </w:p>
    <w:p w14:paraId="07A88A4A" w14:textId="77777777" w:rsidR="00E779A9" w:rsidRPr="00E779A9" w:rsidRDefault="00E779A9" w:rsidP="00E779A9">
      <w:pPr>
        <w:bidi/>
        <w:spacing w:line="300" w:lineRule="atLeast"/>
        <w:ind w:left="2693"/>
        <w:jc w:val="both"/>
        <w:rPr>
          <w:rFonts w:ascii="Times New Roman" w:hAnsi="Times New Roman"/>
          <w:i/>
          <w:sz w:val="24"/>
          <w:szCs w:val="24"/>
          <w:rtl/>
          <w:lang w:eastAsia="en-US"/>
        </w:rPr>
      </w:pPr>
      <w:r w:rsidRPr="00E779A9">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2A6E86" w14:paraId="5B08C171" w14:textId="77777777" w:rsidTr="005A2FBB">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67CDF5B9" w14:textId="77777777" w:rsidR="002A6E86" w:rsidRDefault="002A6E86" w:rsidP="004D0A24">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6358A6ED" w14:textId="77777777" w:rsidR="002A6E86" w:rsidRDefault="002A6E8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A6E86" w14:paraId="2B523F04" w14:textId="77777777" w:rsidTr="005A2FBB">
        <w:trPr>
          <w:cantSplit/>
          <w:trHeight w:val="144"/>
        </w:trPr>
        <w:tc>
          <w:tcPr>
            <w:tcW w:w="425" w:type="dxa"/>
            <w:tcBorders>
              <w:top w:val="nil"/>
              <w:left w:val="single" w:sz="18" w:space="0" w:color="auto"/>
              <w:right w:val="single" w:sz="6" w:space="0" w:color="auto"/>
            </w:tcBorders>
            <w:shd w:val="pct5" w:color="auto" w:fill="auto"/>
          </w:tcPr>
          <w:p w14:paraId="79F1E2BD" w14:textId="77777777" w:rsidR="002A6E86" w:rsidRDefault="002A6E86" w:rsidP="004D0A24">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14:paraId="4F9472EE" w14:textId="77777777" w:rsidR="002A6E86" w:rsidRDefault="002A6E8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14:paraId="0D0A017C" w14:textId="77777777" w:rsidR="002A6E86" w:rsidRDefault="002A6E8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3E7B089" w14:textId="77777777" w:rsidR="002A6E86" w:rsidRDefault="002A6E8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14:paraId="7A6C6456" w14:textId="77777777" w:rsidR="002A6E86" w:rsidRDefault="002A6E8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A6E86" w14:paraId="6950E1FA" w14:textId="77777777" w:rsidTr="005A2FBB">
        <w:trPr>
          <w:trHeight w:val="331"/>
        </w:trPr>
        <w:tc>
          <w:tcPr>
            <w:tcW w:w="425" w:type="dxa"/>
            <w:tcBorders>
              <w:top w:val="single" w:sz="18" w:space="0" w:color="auto"/>
              <w:left w:val="single" w:sz="18" w:space="0" w:color="auto"/>
              <w:bottom w:val="single" w:sz="18" w:space="0" w:color="auto"/>
              <w:right w:val="single" w:sz="4" w:space="0" w:color="auto"/>
            </w:tcBorders>
          </w:tcPr>
          <w:p w14:paraId="0D483507" w14:textId="77777777" w:rsidR="002A6E86" w:rsidRDefault="002A6E86" w:rsidP="004D0A24">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14:paraId="26270657" w14:textId="77777777" w:rsidR="002A6E86" w:rsidRDefault="002A6E8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422B054E" w14:textId="77777777" w:rsidR="002A6E86" w:rsidRDefault="002A6E8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0777690A" w14:textId="77777777" w:rsidR="002A6E86" w:rsidRDefault="002A6E86" w:rsidP="004D0A2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14:paraId="0B056719" w14:textId="77777777" w:rsidR="002A6E86" w:rsidRDefault="002A6E86" w:rsidP="004D0A24">
            <w:pPr>
              <w:bidi/>
              <w:spacing w:line="300" w:lineRule="exact"/>
              <w:jc w:val="both"/>
              <w:rPr>
                <w:rFonts w:ascii="Times New Roman" w:hAnsi="Times New Roman"/>
                <w:rtl/>
              </w:rPr>
            </w:pPr>
          </w:p>
        </w:tc>
      </w:tr>
      <w:tr w:rsidR="002A6E86" w14:paraId="53266FBF" w14:textId="77777777" w:rsidTr="005A2FBB">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14:paraId="5EFA20FD" w14:textId="77777777" w:rsidR="00C663E7" w:rsidRPr="00C663E7" w:rsidRDefault="00C663E7" w:rsidP="00C663E7">
            <w:pPr>
              <w:bidi/>
              <w:spacing w:line="300" w:lineRule="exact"/>
              <w:jc w:val="both"/>
              <w:rPr>
                <w:rFonts w:ascii="Times New Roman" w:hAnsi="Times New Roman"/>
                <w:b/>
                <w:bCs/>
                <w:rtl/>
              </w:rPr>
            </w:pPr>
            <w:r w:rsidRPr="00C663E7">
              <w:rPr>
                <w:rFonts w:ascii="Times New Roman" w:hAnsi="Times New Roman" w:hint="cs"/>
                <w:b/>
                <w:bCs/>
                <w:rtl/>
              </w:rPr>
              <w:t>שם ה</w:t>
            </w:r>
            <w:r>
              <w:rPr>
                <w:rFonts w:ascii="Times New Roman" w:hAnsi="Times New Roman" w:hint="cs"/>
                <w:b/>
                <w:bCs/>
                <w:rtl/>
              </w:rPr>
              <w:t>תוכנית</w:t>
            </w:r>
            <w:r w:rsidRPr="00C663E7">
              <w:rPr>
                <w:rFonts w:ascii="Times New Roman" w:hAnsi="Times New Roman" w:hint="cs"/>
                <w:b/>
                <w:bCs/>
                <w:rtl/>
              </w:rPr>
              <w:t>:</w:t>
            </w:r>
          </w:p>
          <w:p w14:paraId="3CD07CB3" w14:textId="77777777" w:rsidR="002A6E86" w:rsidRDefault="002A6E86" w:rsidP="00C663E7">
            <w:pPr>
              <w:bidi/>
              <w:spacing w:line="300" w:lineRule="exact"/>
              <w:jc w:val="both"/>
              <w:rPr>
                <w:rFonts w:ascii="Times New Roman" w:hAnsi="Times New Roman"/>
                <w:b/>
                <w:bCs/>
                <w:rtl/>
              </w:rPr>
            </w:pPr>
            <w:r>
              <w:rPr>
                <w:rFonts w:ascii="Times New Roman" w:hAnsi="Times New Roman" w:hint="cs"/>
                <w:b/>
                <w:bCs/>
                <w:rtl/>
              </w:rPr>
              <w:t>תיאור</w:t>
            </w:r>
            <w:r w:rsidR="00685F15">
              <w:rPr>
                <w:rFonts w:ascii="Times New Roman" w:hAnsi="Times New Roman" w:hint="cs"/>
                <w:b/>
                <w:bCs/>
                <w:rtl/>
              </w:rPr>
              <w:t xml:space="preserve"> התוכנית,</w:t>
            </w:r>
            <w:r>
              <w:rPr>
                <w:rFonts w:ascii="Times New Roman" w:hAnsi="Times New Roman" w:hint="cs"/>
                <w:b/>
                <w:bCs/>
                <w:rtl/>
              </w:rPr>
              <w:t xml:space="preserve"> שנוהלה פדגוגית על ידי מנהל הפרוייקט :</w:t>
            </w:r>
          </w:p>
          <w:p w14:paraId="254CC35C" w14:textId="77777777" w:rsidR="002A6E86" w:rsidRPr="002A6E86" w:rsidRDefault="002A6E86" w:rsidP="002A6E86">
            <w:pPr>
              <w:bidi/>
              <w:rPr>
                <w:rFonts w:ascii="Times New Roman" w:hAnsi="Times New Roman"/>
                <w:rtl/>
              </w:rPr>
            </w:pPr>
          </w:p>
          <w:p w14:paraId="0CEF5C38" w14:textId="77777777" w:rsidR="002A6E86" w:rsidRDefault="002A6E86" w:rsidP="002A6E86">
            <w:pPr>
              <w:bidi/>
              <w:rPr>
                <w:rFonts w:ascii="Times New Roman" w:hAnsi="Times New Roman"/>
                <w:rtl/>
              </w:rPr>
            </w:pPr>
          </w:p>
          <w:p w14:paraId="55B181DF" w14:textId="77777777" w:rsidR="004D0A24" w:rsidRDefault="004D0A24" w:rsidP="004D0A24">
            <w:pPr>
              <w:bidi/>
              <w:rPr>
                <w:rFonts w:ascii="Times New Roman" w:hAnsi="Times New Roman"/>
                <w:rtl/>
              </w:rPr>
            </w:pPr>
          </w:p>
          <w:p w14:paraId="15D02454" w14:textId="77777777" w:rsidR="00FE74CE" w:rsidRDefault="00FE74CE" w:rsidP="00FE74CE">
            <w:pPr>
              <w:bidi/>
              <w:rPr>
                <w:rFonts w:ascii="Times New Roman" w:hAnsi="Times New Roman"/>
                <w:rtl/>
              </w:rPr>
            </w:pPr>
          </w:p>
          <w:p w14:paraId="6D0E5599" w14:textId="77777777" w:rsidR="00FE74CE" w:rsidRDefault="00FE74CE" w:rsidP="00FE74CE">
            <w:pPr>
              <w:bidi/>
              <w:rPr>
                <w:rFonts w:ascii="Times New Roman" w:hAnsi="Times New Roman"/>
                <w:rtl/>
              </w:rPr>
            </w:pPr>
          </w:p>
          <w:p w14:paraId="59F6B96E" w14:textId="77777777" w:rsidR="00FE74CE" w:rsidRDefault="00FE74CE" w:rsidP="00FE74CE">
            <w:pPr>
              <w:bidi/>
              <w:rPr>
                <w:rFonts w:ascii="Times New Roman" w:hAnsi="Times New Roman"/>
                <w:rtl/>
              </w:rPr>
            </w:pPr>
          </w:p>
          <w:p w14:paraId="69348BB2" w14:textId="77777777" w:rsidR="00FE74CE" w:rsidRDefault="00FE74CE" w:rsidP="00FE74CE">
            <w:pPr>
              <w:bidi/>
              <w:rPr>
                <w:rFonts w:ascii="Times New Roman" w:hAnsi="Times New Roman"/>
                <w:rtl/>
              </w:rPr>
            </w:pPr>
          </w:p>
          <w:p w14:paraId="1FE02A98" w14:textId="77777777" w:rsidR="00FE74CE" w:rsidRDefault="00FE74CE" w:rsidP="00FE74CE">
            <w:pPr>
              <w:bidi/>
              <w:rPr>
                <w:rFonts w:ascii="Times New Roman" w:hAnsi="Times New Roman"/>
                <w:rtl/>
              </w:rPr>
            </w:pPr>
          </w:p>
          <w:p w14:paraId="75CED784" w14:textId="77777777" w:rsidR="00FE74CE" w:rsidRDefault="00FE74CE" w:rsidP="00FE74CE">
            <w:pPr>
              <w:bidi/>
              <w:rPr>
                <w:rFonts w:ascii="Times New Roman" w:hAnsi="Times New Roman"/>
                <w:rtl/>
              </w:rPr>
            </w:pPr>
          </w:p>
          <w:p w14:paraId="1B2EDC0A" w14:textId="77777777" w:rsidR="00FE74CE" w:rsidRDefault="00FE74CE" w:rsidP="00FE74CE">
            <w:pPr>
              <w:bidi/>
              <w:rPr>
                <w:rFonts w:ascii="Times New Roman" w:hAnsi="Times New Roman"/>
                <w:rtl/>
              </w:rPr>
            </w:pPr>
          </w:p>
          <w:p w14:paraId="6FBC337D" w14:textId="77777777" w:rsidR="00FE74CE" w:rsidRDefault="00FE74CE" w:rsidP="00FE74CE">
            <w:pPr>
              <w:bidi/>
              <w:rPr>
                <w:rFonts w:ascii="Times New Roman" w:hAnsi="Times New Roman"/>
                <w:rtl/>
              </w:rPr>
            </w:pPr>
          </w:p>
          <w:p w14:paraId="221023AB" w14:textId="77777777" w:rsidR="00FE74CE" w:rsidRDefault="00FE74CE" w:rsidP="00FE74CE">
            <w:pPr>
              <w:bidi/>
              <w:rPr>
                <w:rFonts w:ascii="Times New Roman" w:hAnsi="Times New Roman"/>
                <w:rtl/>
              </w:rPr>
            </w:pPr>
          </w:p>
          <w:p w14:paraId="60352844" w14:textId="77777777" w:rsidR="00FE74CE" w:rsidRDefault="00FE74CE" w:rsidP="00FE74CE">
            <w:pPr>
              <w:bidi/>
              <w:rPr>
                <w:rFonts w:ascii="Times New Roman" w:hAnsi="Times New Roman"/>
                <w:rtl/>
              </w:rPr>
            </w:pPr>
          </w:p>
          <w:p w14:paraId="7256AE0A" w14:textId="77777777" w:rsidR="00FE74CE" w:rsidRDefault="00FE74CE" w:rsidP="00FE74CE">
            <w:pPr>
              <w:bidi/>
              <w:rPr>
                <w:rFonts w:ascii="Times New Roman" w:hAnsi="Times New Roman"/>
                <w:rtl/>
              </w:rPr>
            </w:pPr>
          </w:p>
          <w:p w14:paraId="025FA0B6" w14:textId="77777777" w:rsidR="00FE74CE" w:rsidRDefault="00FE74CE" w:rsidP="00FE74CE">
            <w:pPr>
              <w:bidi/>
              <w:rPr>
                <w:rFonts w:ascii="Times New Roman" w:hAnsi="Times New Roman"/>
                <w:rtl/>
              </w:rPr>
            </w:pPr>
          </w:p>
          <w:p w14:paraId="29A508F6" w14:textId="77777777" w:rsidR="004D0A24" w:rsidRPr="002A6E86" w:rsidRDefault="004D0A24" w:rsidP="004D0A24">
            <w:pPr>
              <w:bidi/>
              <w:rPr>
                <w:rFonts w:ascii="Times New Roman" w:hAnsi="Times New Roman"/>
                <w:rtl/>
              </w:rPr>
            </w:pPr>
          </w:p>
          <w:p w14:paraId="3B558A9B" w14:textId="77777777" w:rsidR="00685F15" w:rsidRPr="00685F15" w:rsidRDefault="00685F15" w:rsidP="00685F15">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שכבת/ות הגיל בהם הופעלה התוכנית</w:t>
            </w:r>
            <w:r w:rsidRPr="00685F15">
              <w:rPr>
                <w:rFonts w:ascii="Times New Roman" w:hAnsi="Times New Roman" w:hint="cs"/>
                <w:b/>
                <w:bCs/>
                <w:i/>
                <w:rtl/>
              </w:rPr>
              <w:t xml:space="preserve"> :____________</w:t>
            </w:r>
          </w:p>
          <w:p w14:paraId="5BB3207E" w14:textId="77777777" w:rsidR="002A6E86" w:rsidRDefault="002A6E86" w:rsidP="00685F15">
            <w:pPr>
              <w:bidi/>
              <w:rPr>
                <w:rFonts w:ascii="Times New Roman" w:hAnsi="Times New Roman"/>
                <w:rtl/>
              </w:rPr>
            </w:pPr>
          </w:p>
          <w:p w14:paraId="01F266DB" w14:textId="77777777" w:rsidR="00900D89" w:rsidRDefault="002A6E86" w:rsidP="00685F15">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sidR="00685F15">
              <w:rPr>
                <w:rFonts w:ascii="Times New Roman" w:hAnsi="Times New Roman" w:hint="cs"/>
                <w:b/>
                <w:bCs/>
                <w:i/>
                <w:rtl/>
              </w:rPr>
              <w:t>ה</w:t>
            </w:r>
            <w:r w:rsidR="00900D89" w:rsidRPr="00900D89">
              <w:rPr>
                <w:rFonts w:ascii="Times New Roman" w:hAnsi="Times New Roman" w:hint="cs"/>
                <w:b/>
                <w:bCs/>
                <w:i/>
                <w:rtl/>
              </w:rPr>
              <w:t xml:space="preserve">תכנית </w:t>
            </w:r>
            <w:r w:rsidR="00685F15">
              <w:rPr>
                <w:rFonts w:ascii="Times New Roman" w:hAnsi="Times New Roman" w:hint="cs"/>
                <w:b/>
                <w:bCs/>
                <w:i/>
                <w:rtl/>
              </w:rPr>
              <w:t>ה</w:t>
            </w:r>
            <w:r w:rsidR="00900D89" w:rsidRPr="00900D89">
              <w:rPr>
                <w:rFonts w:ascii="Times New Roman" w:hAnsi="Times New Roman" w:hint="cs"/>
                <w:b/>
                <w:bCs/>
                <w:i/>
                <w:rtl/>
              </w:rPr>
              <w:t>חינוכית מאושרת על ידי המשרד</w:t>
            </w:r>
            <w:r w:rsidR="00900D89">
              <w:rPr>
                <w:rFonts w:ascii="Times New Roman" w:hAnsi="Times New Roman" w:hint="cs"/>
                <w:rtl/>
              </w:rPr>
              <w:t xml:space="preserve"> </w:t>
            </w:r>
            <w:r w:rsidR="00900D89" w:rsidRPr="00900D89">
              <w:rPr>
                <w:rFonts w:ascii="Times New Roman" w:hAnsi="Times New Roman"/>
                <w:b/>
                <w:bCs/>
              </w:rPr>
              <w:sym w:font="Wingdings" w:char="F072"/>
            </w:r>
            <w:r w:rsidR="00900D89" w:rsidRPr="00900D89">
              <w:rPr>
                <w:rFonts w:ascii="Times New Roman" w:hAnsi="Times New Roman" w:hint="cs"/>
                <w:b/>
                <w:bCs/>
                <w:i/>
                <w:rtl/>
              </w:rPr>
              <w:t xml:space="preserve"> </w:t>
            </w:r>
            <w:r w:rsidR="00685F15">
              <w:rPr>
                <w:rFonts w:ascii="Times New Roman" w:hAnsi="Times New Roman" w:hint="cs"/>
                <w:b/>
                <w:bCs/>
                <w:i/>
                <w:rtl/>
              </w:rPr>
              <w:t xml:space="preserve">התוכנית הינה </w:t>
            </w:r>
            <w:r w:rsidR="00900D89" w:rsidRPr="00900D89">
              <w:rPr>
                <w:rFonts w:ascii="Times New Roman" w:hAnsi="Times New Roman" w:hint="cs"/>
                <w:b/>
                <w:bCs/>
                <w:i/>
                <w:rtl/>
              </w:rPr>
              <w:t>בתחום החינוך הפורמלי</w:t>
            </w:r>
            <w:r w:rsidR="00900D89">
              <w:rPr>
                <w:rFonts w:ascii="Times New Roman" w:hAnsi="Times New Roman" w:hint="cs"/>
                <w:rtl/>
              </w:rPr>
              <w:t xml:space="preserve"> </w:t>
            </w:r>
          </w:p>
          <w:p w14:paraId="4B60944F" w14:textId="77777777" w:rsidR="00900D89" w:rsidRPr="002A6E86" w:rsidRDefault="00900D89" w:rsidP="00685F15">
            <w:pPr>
              <w:bidi/>
              <w:rPr>
                <w:rFonts w:ascii="Times New Roman" w:hAnsi="Times New Roman"/>
                <w:rtl/>
              </w:rPr>
            </w:pPr>
          </w:p>
        </w:tc>
      </w:tr>
      <w:tr w:rsidR="004D0A24" w14:paraId="721441C0" w14:textId="77777777" w:rsidTr="005A2FBB">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14:paraId="0499C317" w14:textId="77777777" w:rsidR="004D0A24" w:rsidRPr="00CF7700" w:rsidRDefault="004D0A24" w:rsidP="004D0A24">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14:paraId="19DDEE86" w14:textId="77777777" w:rsidR="004D0A24" w:rsidRPr="00CF7700" w:rsidRDefault="004D0A24" w:rsidP="004D0A24">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4D0A24" w14:paraId="67F61EDF" w14:textId="77777777" w:rsidTr="005A2FBB">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14:paraId="0E2B5000" w14:textId="77777777" w:rsidR="004D0A24" w:rsidRPr="00CF7700" w:rsidRDefault="004D0A24" w:rsidP="004D0A24">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14:paraId="2EA8BD2F" w14:textId="77777777" w:rsidR="004D0A24" w:rsidRPr="00CF7700" w:rsidRDefault="004D0A24" w:rsidP="004D0A24">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1A6E7BDC" w14:textId="77777777"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1B925ADA" w14:textId="77777777"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58B40BF3" w14:textId="77777777"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0E3B504F" w14:textId="77777777"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148490D0" w14:textId="77777777"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ירושלים ומנח"י</w:t>
            </w:r>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14:paraId="3CB43230" w14:textId="77777777" w:rsidR="004D0A24" w:rsidRDefault="004D0A24" w:rsidP="005A2FBB">
            <w:pPr>
              <w:bidi/>
              <w:jc w:val="center"/>
              <w:rPr>
                <w:rFonts w:ascii="Times New Roman" w:hAnsi="Times New Roman"/>
                <w:b/>
                <w:bCs/>
                <w:rtl/>
              </w:rPr>
            </w:pPr>
            <w:r w:rsidRPr="009111CE">
              <w:rPr>
                <w:rFonts w:ascii="Times New Roman" w:hAnsi="Times New Roman" w:hint="cs"/>
                <w:b/>
                <w:bCs/>
                <w:sz w:val="24"/>
                <w:szCs w:val="24"/>
                <w:rtl/>
              </w:rPr>
              <w:t>דרום</w:t>
            </w:r>
          </w:p>
        </w:tc>
      </w:tr>
      <w:tr w:rsidR="004D0A24" w14:paraId="4D8DAE32" w14:textId="77777777" w:rsidTr="005A2FBB">
        <w:trPr>
          <w:trHeight w:val="125"/>
        </w:trPr>
        <w:tc>
          <w:tcPr>
            <w:tcW w:w="1417" w:type="dxa"/>
            <w:gridSpan w:val="2"/>
            <w:tcBorders>
              <w:top w:val="single" w:sz="4" w:space="0" w:color="auto"/>
              <w:left w:val="single" w:sz="18" w:space="0" w:color="auto"/>
              <w:bottom w:val="single" w:sz="4" w:space="0" w:color="auto"/>
              <w:right w:val="single" w:sz="4" w:space="0" w:color="auto"/>
            </w:tcBorders>
          </w:tcPr>
          <w:p w14:paraId="680B3D22"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/2025</w:t>
            </w:r>
          </w:p>
        </w:tc>
        <w:tc>
          <w:tcPr>
            <w:tcW w:w="1418" w:type="dxa"/>
            <w:tcBorders>
              <w:top w:val="single" w:sz="4" w:space="0" w:color="auto"/>
              <w:left w:val="single" w:sz="4" w:space="0" w:color="auto"/>
              <w:bottom w:val="single" w:sz="4" w:space="0" w:color="auto"/>
              <w:right w:val="single" w:sz="4" w:space="0" w:color="auto"/>
            </w:tcBorders>
          </w:tcPr>
          <w:p w14:paraId="12351F51"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/2026</w:t>
            </w:r>
          </w:p>
        </w:tc>
        <w:tc>
          <w:tcPr>
            <w:tcW w:w="1304" w:type="dxa"/>
            <w:gridSpan w:val="2"/>
            <w:tcBorders>
              <w:top w:val="single" w:sz="4" w:space="0" w:color="auto"/>
              <w:left w:val="single" w:sz="4" w:space="0" w:color="auto"/>
              <w:bottom w:val="single" w:sz="4" w:space="0" w:color="auto"/>
              <w:right w:val="single" w:sz="4" w:space="0" w:color="auto"/>
            </w:tcBorders>
          </w:tcPr>
          <w:p w14:paraId="1AFF115D"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649D355"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93D46B6"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ECE7DFF"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2C47D39"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3704C887" w14:textId="77777777" w:rsidR="004D0A24" w:rsidRDefault="004D0A24" w:rsidP="004D0A24">
            <w:pPr>
              <w:bidi/>
              <w:spacing w:line="300" w:lineRule="exact"/>
              <w:jc w:val="both"/>
              <w:rPr>
                <w:rFonts w:ascii="Times New Roman" w:hAnsi="Times New Roman"/>
                <w:b/>
                <w:bCs/>
                <w:rtl/>
              </w:rPr>
            </w:pPr>
          </w:p>
        </w:tc>
      </w:tr>
      <w:tr w:rsidR="004D0A24" w14:paraId="596731D8" w14:textId="77777777" w:rsidTr="005A2FBB">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4F60951F"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14:paraId="4745A1C0" w14:textId="77777777" w:rsidR="004D0A24" w:rsidRPr="00905643" w:rsidRDefault="00955E8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2025</w:t>
            </w:r>
          </w:p>
        </w:tc>
        <w:tc>
          <w:tcPr>
            <w:tcW w:w="1304" w:type="dxa"/>
            <w:gridSpan w:val="2"/>
            <w:tcBorders>
              <w:top w:val="single" w:sz="4" w:space="0" w:color="auto"/>
              <w:left w:val="single" w:sz="4" w:space="0" w:color="auto"/>
              <w:bottom w:val="single" w:sz="4" w:space="0" w:color="auto"/>
              <w:right w:val="single" w:sz="4" w:space="0" w:color="auto"/>
            </w:tcBorders>
          </w:tcPr>
          <w:p w14:paraId="555B1445"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2258CE2"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59A9092"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65A8FC0A"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EDA0505"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2CFF4E2F" w14:textId="77777777" w:rsidR="004D0A24" w:rsidRDefault="004D0A24" w:rsidP="004D0A24">
            <w:pPr>
              <w:bidi/>
              <w:spacing w:line="300" w:lineRule="exact"/>
              <w:jc w:val="both"/>
              <w:rPr>
                <w:rFonts w:ascii="Times New Roman" w:hAnsi="Times New Roman"/>
                <w:b/>
                <w:bCs/>
                <w:rtl/>
              </w:rPr>
            </w:pPr>
          </w:p>
        </w:tc>
      </w:tr>
      <w:tr w:rsidR="004D0A24" w14:paraId="7F2B638E" w14:textId="77777777" w:rsidTr="005A2FBB">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66F02453"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14:paraId="25AE83D5"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14:paraId="330449A3"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689C217"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DE7B7F6"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D891669"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F2D7CE7"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F1DA40E" w14:textId="77777777" w:rsidR="004D0A24" w:rsidRDefault="004D0A24" w:rsidP="004D0A24">
            <w:pPr>
              <w:bidi/>
              <w:spacing w:line="300" w:lineRule="exact"/>
              <w:jc w:val="both"/>
              <w:rPr>
                <w:rFonts w:ascii="Times New Roman" w:hAnsi="Times New Roman"/>
                <w:b/>
                <w:bCs/>
                <w:rtl/>
              </w:rPr>
            </w:pPr>
          </w:p>
        </w:tc>
      </w:tr>
      <w:tr w:rsidR="004D0A24" w14:paraId="488FB1BE" w14:textId="77777777" w:rsidTr="005A2FBB">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3E9740D0"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14:paraId="4B9E39B6"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14:paraId="1018E645"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6468ECE"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BE12EFA"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8D42B3A"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E8B1408"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488C4714" w14:textId="77777777" w:rsidR="004D0A24" w:rsidRDefault="004D0A24" w:rsidP="004D0A24">
            <w:pPr>
              <w:bidi/>
              <w:spacing w:line="300" w:lineRule="exact"/>
              <w:jc w:val="both"/>
              <w:rPr>
                <w:rFonts w:ascii="Times New Roman" w:hAnsi="Times New Roman"/>
                <w:b/>
                <w:bCs/>
                <w:rtl/>
              </w:rPr>
            </w:pPr>
          </w:p>
        </w:tc>
      </w:tr>
      <w:tr w:rsidR="004D0A24" w14:paraId="085DDC63" w14:textId="77777777" w:rsidTr="005A2FBB">
        <w:trPr>
          <w:trHeight w:val="212"/>
        </w:trPr>
        <w:tc>
          <w:tcPr>
            <w:tcW w:w="1417" w:type="dxa"/>
            <w:gridSpan w:val="2"/>
            <w:tcBorders>
              <w:top w:val="single" w:sz="4" w:space="0" w:color="auto"/>
              <w:left w:val="single" w:sz="18" w:space="0" w:color="auto"/>
              <w:bottom w:val="single" w:sz="4" w:space="0" w:color="auto"/>
              <w:right w:val="single" w:sz="4" w:space="0" w:color="auto"/>
            </w:tcBorders>
          </w:tcPr>
          <w:p w14:paraId="4BA299F1"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14:paraId="37F89D2D"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14:paraId="57B28D08"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7D942E5"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4E846F9"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DF79AFE"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F01E8A0"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6746209C" w14:textId="77777777" w:rsidR="004D0A24" w:rsidRDefault="004D0A24" w:rsidP="004D0A24">
            <w:pPr>
              <w:bidi/>
              <w:spacing w:line="300" w:lineRule="exact"/>
              <w:jc w:val="both"/>
              <w:rPr>
                <w:rFonts w:ascii="Times New Roman" w:hAnsi="Times New Roman"/>
                <w:b/>
                <w:bCs/>
                <w:rtl/>
              </w:rPr>
            </w:pPr>
          </w:p>
        </w:tc>
      </w:tr>
      <w:tr w:rsidR="004D0A24" w14:paraId="6F07C686" w14:textId="77777777" w:rsidTr="005A2FBB">
        <w:trPr>
          <w:trHeight w:val="75"/>
        </w:trPr>
        <w:tc>
          <w:tcPr>
            <w:tcW w:w="1417" w:type="dxa"/>
            <w:gridSpan w:val="2"/>
            <w:tcBorders>
              <w:top w:val="single" w:sz="4" w:space="0" w:color="auto"/>
              <w:left w:val="single" w:sz="18" w:space="0" w:color="auto"/>
              <w:bottom w:val="single" w:sz="4" w:space="0" w:color="auto"/>
              <w:right w:val="single" w:sz="4" w:space="0" w:color="auto"/>
            </w:tcBorders>
          </w:tcPr>
          <w:p w14:paraId="13DC8208"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14:paraId="0D752C00"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14:paraId="6325AD3A"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77370DF"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2BDFCF1"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D9D92E7"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1196A3C"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70D29C2" w14:textId="77777777" w:rsidR="004D0A24" w:rsidRDefault="004D0A24" w:rsidP="004D0A24">
            <w:pPr>
              <w:bidi/>
              <w:spacing w:line="300" w:lineRule="exact"/>
              <w:jc w:val="both"/>
              <w:rPr>
                <w:rFonts w:ascii="Times New Roman" w:hAnsi="Times New Roman"/>
                <w:b/>
                <w:bCs/>
                <w:rtl/>
              </w:rPr>
            </w:pPr>
          </w:p>
        </w:tc>
      </w:tr>
      <w:tr w:rsidR="004D0A24" w14:paraId="330C01AC" w14:textId="77777777" w:rsidTr="005A2FBB">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1857F4B9"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w:t>
            </w:r>
            <w:r w:rsidR="004D0A24">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14:paraId="0154225F"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202</w:t>
            </w:r>
            <w:r w:rsidR="004D0A24">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14:paraId="13B73CBA"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7A17779"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08714260"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C0C1DD6"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7E18716"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22084A02" w14:textId="77777777" w:rsidR="004D0A24" w:rsidRDefault="004D0A24" w:rsidP="004D0A24">
            <w:pPr>
              <w:bidi/>
              <w:spacing w:line="300" w:lineRule="exact"/>
              <w:jc w:val="both"/>
              <w:rPr>
                <w:rFonts w:ascii="Times New Roman" w:hAnsi="Times New Roman"/>
                <w:b/>
                <w:bCs/>
                <w:rtl/>
              </w:rPr>
            </w:pPr>
          </w:p>
        </w:tc>
      </w:tr>
      <w:tr w:rsidR="004D0A24" w14:paraId="6F995830" w14:textId="77777777" w:rsidTr="005A2FBB">
        <w:trPr>
          <w:trHeight w:val="150"/>
        </w:trPr>
        <w:tc>
          <w:tcPr>
            <w:tcW w:w="1417" w:type="dxa"/>
            <w:gridSpan w:val="2"/>
            <w:tcBorders>
              <w:top w:val="single" w:sz="4" w:space="0" w:color="auto"/>
              <w:left w:val="single" w:sz="18" w:space="0" w:color="auto"/>
              <w:bottom w:val="single" w:sz="18" w:space="0" w:color="auto"/>
              <w:right w:val="single" w:sz="4" w:space="0" w:color="auto"/>
            </w:tcBorders>
          </w:tcPr>
          <w:p w14:paraId="6EA9003E"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004D0A24" w:rsidRPr="00167B60">
              <w:rPr>
                <w:rFonts w:ascii="Times New Roman" w:hAnsi="Times New Roman" w:hint="cs"/>
                <w:b/>
                <w:bCs/>
                <w:sz w:val="22"/>
                <w:szCs w:val="22"/>
                <w:rtl/>
              </w:rPr>
              <w:t>20</w:t>
            </w:r>
            <w:r w:rsidR="004D0A24">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14:paraId="647B45C7" w14:textId="77777777" w:rsidR="004D0A24" w:rsidRPr="00905643" w:rsidRDefault="00955E86" w:rsidP="00167B60">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004D0A24" w:rsidRPr="00167B60">
              <w:rPr>
                <w:rFonts w:ascii="Times New Roman" w:hAnsi="Times New Roman" w:hint="cs"/>
                <w:b/>
                <w:bCs/>
                <w:sz w:val="22"/>
                <w:szCs w:val="22"/>
                <w:rtl/>
              </w:rPr>
              <w:t>20</w:t>
            </w:r>
            <w:r w:rsidR="004D0A24">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14:paraId="6830DBDA"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356F1E00"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02DEBDBF" w14:textId="77777777"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3621F066" w14:textId="77777777"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4F1052BF" w14:textId="77777777"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14:paraId="40434420" w14:textId="77777777" w:rsidR="004D0A24" w:rsidRDefault="004D0A24" w:rsidP="004D0A24">
            <w:pPr>
              <w:bidi/>
              <w:spacing w:line="300" w:lineRule="exact"/>
              <w:jc w:val="both"/>
              <w:rPr>
                <w:rFonts w:ascii="Times New Roman" w:hAnsi="Times New Roman"/>
                <w:b/>
                <w:bCs/>
                <w:rtl/>
              </w:rPr>
            </w:pPr>
          </w:p>
        </w:tc>
      </w:tr>
    </w:tbl>
    <w:p w14:paraId="68D91E19" w14:textId="77777777" w:rsidR="00AC2AC3" w:rsidRDefault="00AC2AC3" w:rsidP="00AC2AC3">
      <w:pPr>
        <w:bidi/>
        <w:rPr>
          <w:rtl/>
        </w:rPr>
      </w:pPr>
    </w:p>
    <w:p w14:paraId="6C649E3D" w14:textId="77777777" w:rsidR="00AC2AC3" w:rsidRDefault="00AC2AC3" w:rsidP="00AC2AC3">
      <w:pPr>
        <w:bidi/>
        <w:rPr>
          <w:rtl/>
        </w:rPr>
      </w:pPr>
    </w:p>
    <w:p w14:paraId="6B177F58" w14:textId="77777777" w:rsidR="00AC2AC3" w:rsidRDefault="00AC2AC3" w:rsidP="00AC2AC3">
      <w:pPr>
        <w:bidi/>
        <w:rPr>
          <w:rtl/>
        </w:rPr>
      </w:pPr>
    </w:p>
    <w:p w14:paraId="7F7D5677" w14:textId="77777777" w:rsidR="00AC2AC3" w:rsidRDefault="00AC2AC3" w:rsidP="00AC2AC3">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E74CE" w14:paraId="52D3A7F3" w14:textId="77777777" w:rsidTr="00E0784D">
        <w:tc>
          <w:tcPr>
            <w:tcW w:w="2181" w:type="dxa"/>
          </w:tcPr>
          <w:p w14:paraId="066B0B0B" w14:textId="77777777" w:rsidR="00FE74CE" w:rsidRDefault="00FE74CE" w:rsidP="00E0784D">
            <w:pPr>
              <w:bidi/>
              <w:spacing w:line="360" w:lineRule="auto"/>
              <w:jc w:val="both"/>
            </w:pPr>
          </w:p>
        </w:tc>
        <w:tc>
          <w:tcPr>
            <w:tcW w:w="4056" w:type="dxa"/>
          </w:tcPr>
          <w:p w14:paraId="5393698E" w14:textId="77777777" w:rsidR="00FE74CE" w:rsidRDefault="00FE74CE" w:rsidP="00E0784D">
            <w:pPr>
              <w:bidi/>
              <w:jc w:val="both"/>
            </w:pPr>
          </w:p>
        </w:tc>
        <w:tc>
          <w:tcPr>
            <w:tcW w:w="3618" w:type="dxa"/>
          </w:tcPr>
          <w:p w14:paraId="59454E24" w14:textId="77777777" w:rsidR="00FE74CE" w:rsidRDefault="00FE74CE" w:rsidP="00E0784D">
            <w:pPr>
              <w:bidi/>
              <w:jc w:val="both"/>
            </w:pPr>
          </w:p>
        </w:tc>
      </w:tr>
      <w:tr w:rsidR="00FE74CE" w14:paraId="0E711F48" w14:textId="77777777" w:rsidTr="00E0784D">
        <w:tc>
          <w:tcPr>
            <w:tcW w:w="2181" w:type="dxa"/>
            <w:shd w:val="pct5" w:color="auto" w:fill="auto"/>
          </w:tcPr>
          <w:p w14:paraId="1CDEEC32" w14:textId="77777777" w:rsidR="00FE74CE" w:rsidRDefault="00FE74CE" w:rsidP="00E0784D">
            <w:pPr>
              <w:bidi/>
              <w:jc w:val="center"/>
            </w:pPr>
            <w:r>
              <w:rPr>
                <w:rFonts w:hint="cs"/>
                <w:rtl/>
              </w:rPr>
              <w:t>תאריך</w:t>
            </w:r>
          </w:p>
        </w:tc>
        <w:tc>
          <w:tcPr>
            <w:tcW w:w="4056" w:type="dxa"/>
            <w:shd w:val="pct5" w:color="auto" w:fill="auto"/>
          </w:tcPr>
          <w:p w14:paraId="2F18089E" w14:textId="77777777" w:rsidR="00FE74CE" w:rsidRDefault="00FE74CE" w:rsidP="00E0784D">
            <w:pPr>
              <w:bidi/>
              <w:jc w:val="center"/>
            </w:pPr>
            <w:r>
              <w:rPr>
                <w:rFonts w:hint="cs"/>
                <w:rtl/>
              </w:rPr>
              <w:t>שם מלא של מורשי החתימה של המציע</w:t>
            </w:r>
          </w:p>
        </w:tc>
        <w:tc>
          <w:tcPr>
            <w:tcW w:w="3618" w:type="dxa"/>
            <w:shd w:val="pct5" w:color="auto" w:fill="auto"/>
          </w:tcPr>
          <w:p w14:paraId="480F4FB1" w14:textId="77777777" w:rsidR="00FE74CE" w:rsidRDefault="00FE74CE" w:rsidP="00E0784D">
            <w:pPr>
              <w:bidi/>
              <w:jc w:val="center"/>
            </w:pPr>
            <w:r>
              <w:rPr>
                <w:rFonts w:hint="cs"/>
                <w:rtl/>
              </w:rPr>
              <w:t>חתימה וחותמת המציע</w:t>
            </w:r>
          </w:p>
        </w:tc>
      </w:tr>
    </w:tbl>
    <w:p w14:paraId="24C9C8CD" w14:textId="77777777" w:rsidR="00AC2AC3" w:rsidRDefault="00AC2AC3" w:rsidP="00AC2AC3">
      <w:pPr>
        <w:bidi/>
        <w:rPr>
          <w:rtl/>
        </w:rPr>
      </w:pPr>
    </w:p>
    <w:p w14:paraId="6C292A6D" w14:textId="77777777" w:rsidR="00AC2AC3" w:rsidRDefault="00AC2AC3" w:rsidP="00AC2AC3">
      <w:pPr>
        <w:bidi/>
        <w:rPr>
          <w:rtl/>
        </w:rPr>
      </w:pPr>
    </w:p>
    <w:p w14:paraId="024D7C28" w14:textId="77777777" w:rsidR="00FE74CE" w:rsidRDefault="00F105A5" w:rsidP="00FE74CE">
      <w:pPr>
        <w:bidi/>
        <w:ind w:left="-33"/>
        <w:jc w:val="right"/>
        <w:rPr>
          <w:rFonts w:ascii="Times New Roman" w:hAnsi="Times New Roman"/>
          <w:rtl/>
        </w:rPr>
      </w:pPr>
      <w:r>
        <w:rPr>
          <w:rFonts w:ascii="Times New Roman" w:hAnsi="Times New Roman" w:hint="cs"/>
          <w:rtl/>
        </w:rPr>
        <w:t xml:space="preserve"> נספח מספר 5</w:t>
      </w:r>
    </w:p>
    <w:p w14:paraId="71A0B503" w14:textId="77777777" w:rsidR="00FE74CE" w:rsidRDefault="00FE74CE" w:rsidP="00FE74CE">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Pr>
          <w:rStyle w:val="ab"/>
          <w:rFonts w:ascii="Times New Roman" w:hAnsi="Times New Roman" w:cs="David"/>
          <w:noProof/>
          <w:sz w:val="24"/>
          <w:szCs w:val="24"/>
          <w:rtl/>
        </w:rPr>
        <w:t>12</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14:paraId="3D4D33EC" w14:textId="77777777" w:rsidR="00FE74CE" w:rsidRPr="00E779A9" w:rsidRDefault="00FE74CE" w:rsidP="00FE74CE">
      <w:pPr>
        <w:bidi/>
        <w:spacing w:line="300" w:lineRule="atLeast"/>
        <w:ind w:left="2693"/>
        <w:jc w:val="both"/>
        <w:rPr>
          <w:rFonts w:ascii="Times New Roman" w:hAnsi="Times New Roman"/>
          <w:i/>
          <w:sz w:val="24"/>
          <w:szCs w:val="24"/>
          <w:rtl/>
          <w:lang w:eastAsia="en-US"/>
        </w:rPr>
      </w:pPr>
      <w:r w:rsidRPr="00E779A9">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FE74CE" w14:paraId="1394AE61" w14:textId="77777777" w:rsidTr="00E0784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55CDAAA4" w14:textId="77777777" w:rsidR="00FE74CE" w:rsidRDefault="00FE74CE" w:rsidP="00E0784D">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4E184179" w14:textId="77777777" w:rsidR="00FE74CE" w:rsidRDefault="00FE74CE" w:rsidP="00E0784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E74CE" w14:paraId="3ACFE0CD" w14:textId="77777777" w:rsidTr="00E0784D">
        <w:trPr>
          <w:cantSplit/>
          <w:trHeight w:val="144"/>
        </w:trPr>
        <w:tc>
          <w:tcPr>
            <w:tcW w:w="425" w:type="dxa"/>
            <w:tcBorders>
              <w:top w:val="nil"/>
              <w:left w:val="single" w:sz="18" w:space="0" w:color="auto"/>
              <w:right w:val="single" w:sz="6" w:space="0" w:color="auto"/>
            </w:tcBorders>
            <w:shd w:val="pct5" w:color="auto" w:fill="auto"/>
          </w:tcPr>
          <w:p w14:paraId="49F27689" w14:textId="77777777" w:rsidR="00FE74CE" w:rsidRDefault="00FE74CE" w:rsidP="00E0784D">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14:paraId="75BA418E" w14:textId="77777777" w:rsidR="00FE74CE" w:rsidRDefault="00FE74CE" w:rsidP="00E0784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14:paraId="0571D1FC" w14:textId="77777777"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7A916B83" w14:textId="77777777"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14:paraId="37D67EEB" w14:textId="77777777" w:rsidR="00FE74CE" w:rsidRDefault="00FE74CE" w:rsidP="00E0784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E74CE" w14:paraId="2A6BE029" w14:textId="77777777" w:rsidTr="00E0784D">
        <w:trPr>
          <w:trHeight w:val="331"/>
        </w:trPr>
        <w:tc>
          <w:tcPr>
            <w:tcW w:w="425" w:type="dxa"/>
            <w:tcBorders>
              <w:top w:val="single" w:sz="18" w:space="0" w:color="auto"/>
              <w:left w:val="single" w:sz="18" w:space="0" w:color="auto"/>
              <w:bottom w:val="single" w:sz="18" w:space="0" w:color="auto"/>
              <w:right w:val="single" w:sz="4" w:space="0" w:color="auto"/>
            </w:tcBorders>
          </w:tcPr>
          <w:p w14:paraId="53EFF3BC" w14:textId="77777777" w:rsidR="00FE74CE" w:rsidRDefault="00FE74CE" w:rsidP="00E0784D">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14:paraId="37665647" w14:textId="77777777"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6C08B99B" w14:textId="77777777"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25C56B04" w14:textId="77777777" w:rsidR="00FE74CE" w:rsidRDefault="00FE74CE" w:rsidP="00E0784D">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14:paraId="21A74E19" w14:textId="77777777" w:rsidR="00FE74CE" w:rsidRDefault="00FE74CE" w:rsidP="00E0784D">
            <w:pPr>
              <w:bidi/>
              <w:spacing w:line="300" w:lineRule="exact"/>
              <w:jc w:val="both"/>
              <w:rPr>
                <w:rFonts w:ascii="Times New Roman" w:hAnsi="Times New Roman"/>
                <w:rtl/>
              </w:rPr>
            </w:pPr>
          </w:p>
        </w:tc>
      </w:tr>
      <w:tr w:rsidR="00FE74CE" w14:paraId="4DE07898" w14:textId="77777777" w:rsidTr="00E0784D">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14:paraId="07835EE3" w14:textId="77777777" w:rsidR="007748ED" w:rsidRPr="00C663E7" w:rsidRDefault="007748ED" w:rsidP="007748ED">
            <w:pPr>
              <w:bidi/>
              <w:spacing w:line="300" w:lineRule="exact"/>
              <w:jc w:val="both"/>
              <w:rPr>
                <w:rFonts w:ascii="Times New Roman" w:hAnsi="Times New Roman"/>
                <w:b/>
                <w:bCs/>
                <w:rtl/>
              </w:rPr>
            </w:pPr>
            <w:r w:rsidRPr="00C663E7">
              <w:rPr>
                <w:rFonts w:ascii="Times New Roman" w:hAnsi="Times New Roman" w:hint="cs"/>
                <w:b/>
                <w:bCs/>
                <w:rtl/>
              </w:rPr>
              <w:t>שם ה</w:t>
            </w:r>
            <w:r>
              <w:rPr>
                <w:rFonts w:ascii="Times New Roman" w:hAnsi="Times New Roman" w:hint="cs"/>
                <w:b/>
                <w:bCs/>
                <w:rtl/>
              </w:rPr>
              <w:t>תוכנית</w:t>
            </w:r>
            <w:r w:rsidRPr="00C663E7">
              <w:rPr>
                <w:rFonts w:ascii="Times New Roman" w:hAnsi="Times New Roman" w:hint="cs"/>
                <w:b/>
                <w:bCs/>
                <w:rtl/>
              </w:rPr>
              <w:t>:</w:t>
            </w:r>
          </w:p>
          <w:p w14:paraId="55DBE3B6" w14:textId="77777777" w:rsidR="007748ED" w:rsidRDefault="007748ED" w:rsidP="007748ED">
            <w:pPr>
              <w:bidi/>
              <w:spacing w:line="300" w:lineRule="exact"/>
              <w:jc w:val="both"/>
              <w:rPr>
                <w:rFonts w:ascii="Times New Roman" w:hAnsi="Times New Roman"/>
                <w:b/>
                <w:bCs/>
                <w:rtl/>
              </w:rPr>
            </w:pPr>
            <w:r>
              <w:rPr>
                <w:rFonts w:ascii="Times New Roman" w:hAnsi="Times New Roman" w:hint="cs"/>
                <w:b/>
                <w:bCs/>
                <w:rtl/>
              </w:rPr>
              <w:t>תיאור התוכנית, שנוהלה פדגוגית על ידי מנהל הפרוייקט :</w:t>
            </w:r>
          </w:p>
          <w:p w14:paraId="6FBB8E43" w14:textId="77777777" w:rsidR="00FE74CE" w:rsidRDefault="00FE74CE" w:rsidP="00E0784D">
            <w:pPr>
              <w:bidi/>
              <w:rPr>
                <w:rFonts w:ascii="Times New Roman" w:hAnsi="Times New Roman"/>
                <w:rtl/>
              </w:rPr>
            </w:pPr>
          </w:p>
          <w:p w14:paraId="094D95AE" w14:textId="77777777" w:rsidR="00FE74CE" w:rsidRDefault="00FE74CE" w:rsidP="00E0784D">
            <w:pPr>
              <w:bidi/>
              <w:rPr>
                <w:rFonts w:ascii="Times New Roman" w:hAnsi="Times New Roman"/>
                <w:rtl/>
              </w:rPr>
            </w:pPr>
          </w:p>
          <w:p w14:paraId="0073F913" w14:textId="77777777" w:rsidR="00FE74CE" w:rsidRDefault="00FE74CE" w:rsidP="00E0784D">
            <w:pPr>
              <w:bidi/>
              <w:rPr>
                <w:rFonts w:ascii="Times New Roman" w:hAnsi="Times New Roman"/>
                <w:rtl/>
              </w:rPr>
            </w:pPr>
          </w:p>
          <w:p w14:paraId="7C26FE9A" w14:textId="77777777" w:rsidR="00FE74CE" w:rsidRDefault="00FE74CE" w:rsidP="00E0784D">
            <w:pPr>
              <w:bidi/>
              <w:rPr>
                <w:rFonts w:ascii="Times New Roman" w:hAnsi="Times New Roman"/>
                <w:rtl/>
              </w:rPr>
            </w:pPr>
          </w:p>
          <w:p w14:paraId="7F025CB1" w14:textId="77777777" w:rsidR="00FE74CE" w:rsidRDefault="00FE74CE" w:rsidP="00E0784D">
            <w:pPr>
              <w:bidi/>
              <w:rPr>
                <w:rFonts w:ascii="Times New Roman" w:hAnsi="Times New Roman"/>
                <w:rtl/>
              </w:rPr>
            </w:pPr>
          </w:p>
          <w:p w14:paraId="18AAFCB2" w14:textId="77777777" w:rsidR="00FE74CE" w:rsidRDefault="00FE74CE" w:rsidP="00E0784D">
            <w:pPr>
              <w:bidi/>
              <w:rPr>
                <w:rFonts w:ascii="Times New Roman" w:hAnsi="Times New Roman"/>
                <w:rtl/>
              </w:rPr>
            </w:pPr>
          </w:p>
          <w:p w14:paraId="72ACFF05" w14:textId="77777777" w:rsidR="00FE74CE" w:rsidRDefault="00FE74CE" w:rsidP="00E0784D">
            <w:pPr>
              <w:bidi/>
              <w:rPr>
                <w:rFonts w:ascii="Times New Roman" w:hAnsi="Times New Roman"/>
                <w:rtl/>
              </w:rPr>
            </w:pPr>
          </w:p>
          <w:p w14:paraId="71C05228" w14:textId="77777777" w:rsidR="00FE74CE" w:rsidRDefault="00FE74CE" w:rsidP="00E0784D">
            <w:pPr>
              <w:bidi/>
              <w:rPr>
                <w:rFonts w:ascii="Times New Roman" w:hAnsi="Times New Roman"/>
                <w:rtl/>
              </w:rPr>
            </w:pPr>
          </w:p>
          <w:p w14:paraId="7A1CC5BC" w14:textId="77777777" w:rsidR="00FE74CE" w:rsidRDefault="00FE74CE" w:rsidP="00E0784D">
            <w:pPr>
              <w:bidi/>
              <w:rPr>
                <w:rFonts w:ascii="Times New Roman" w:hAnsi="Times New Roman"/>
                <w:rtl/>
              </w:rPr>
            </w:pPr>
          </w:p>
          <w:p w14:paraId="3CDAAB38" w14:textId="77777777" w:rsidR="00FE74CE" w:rsidRDefault="00FE74CE" w:rsidP="00E0784D">
            <w:pPr>
              <w:bidi/>
              <w:rPr>
                <w:rFonts w:ascii="Times New Roman" w:hAnsi="Times New Roman"/>
                <w:rtl/>
              </w:rPr>
            </w:pPr>
          </w:p>
          <w:p w14:paraId="2BE748CE" w14:textId="77777777" w:rsidR="00FE74CE" w:rsidRDefault="00FE74CE" w:rsidP="00E0784D">
            <w:pPr>
              <w:bidi/>
              <w:rPr>
                <w:rFonts w:ascii="Times New Roman" w:hAnsi="Times New Roman"/>
                <w:rtl/>
              </w:rPr>
            </w:pPr>
          </w:p>
          <w:p w14:paraId="62E0C8EC" w14:textId="77777777" w:rsidR="00FE74CE" w:rsidRDefault="00FE74CE" w:rsidP="00E0784D">
            <w:pPr>
              <w:bidi/>
              <w:rPr>
                <w:rFonts w:ascii="Times New Roman" w:hAnsi="Times New Roman"/>
                <w:rtl/>
              </w:rPr>
            </w:pPr>
          </w:p>
          <w:p w14:paraId="6488E784" w14:textId="77777777" w:rsidR="00FE74CE" w:rsidRDefault="00FE74CE" w:rsidP="00E0784D">
            <w:pPr>
              <w:bidi/>
              <w:rPr>
                <w:rFonts w:ascii="Times New Roman" w:hAnsi="Times New Roman"/>
                <w:rtl/>
              </w:rPr>
            </w:pPr>
          </w:p>
          <w:p w14:paraId="73268E5D" w14:textId="77777777" w:rsidR="00FE74CE" w:rsidRDefault="00FE74CE" w:rsidP="00E0784D">
            <w:pPr>
              <w:bidi/>
              <w:rPr>
                <w:rFonts w:ascii="Times New Roman" w:hAnsi="Times New Roman"/>
                <w:rtl/>
              </w:rPr>
            </w:pPr>
          </w:p>
          <w:p w14:paraId="293076B4" w14:textId="77777777" w:rsidR="00FE74CE" w:rsidRDefault="00FE74CE" w:rsidP="00E0784D">
            <w:pPr>
              <w:bidi/>
              <w:rPr>
                <w:rFonts w:ascii="Times New Roman" w:hAnsi="Times New Roman"/>
                <w:rtl/>
              </w:rPr>
            </w:pPr>
          </w:p>
          <w:p w14:paraId="4346A70A" w14:textId="77777777" w:rsidR="00FE74CE" w:rsidRDefault="00FE74CE" w:rsidP="00E0784D">
            <w:pPr>
              <w:bidi/>
              <w:rPr>
                <w:rFonts w:ascii="Times New Roman" w:hAnsi="Times New Roman"/>
                <w:rtl/>
              </w:rPr>
            </w:pPr>
          </w:p>
          <w:p w14:paraId="088307B3" w14:textId="77777777" w:rsidR="00FE74CE" w:rsidRDefault="00FE74CE" w:rsidP="00E0784D">
            <w:pPr>
              <w:bidi/>
              <w:rPr>
                <w:rFonts w:ascii="Times New Roman" w:hAnsi="Times New Roman"/>
                <w:rtl/>
              </w:rPr>
            </w:pPr>
          </w:p>
          <w:p w14:paraId="25CB0212" w14:textId="77777777" w:rsidR="00FE74CE" w:rsidRPr="002A6E86" w:rsidRDefault="00FE74CE" w:rsidP="00E0784D">
            <w:pPr>
              <w:bidi/>
              <w:rPr>
                <w:rFonts w:ascii="Times New Roman" w:hAnsi="Times New Roman"/>
                <w:rtl/>
              </w:rPr>
            </w:pPr>
          </w:p>
          <w:p w14:paraId="781B2E2C" w14:textId="77777777" w:rsidR="00FE74CE" w:rsidRPr="00685F15" w:rsidRDefault="00FE74CE" w:rsidP="00E0784D">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שכבת/ות הגיל בהם הופעלה התוכנית</w:t>
            </w:r>
            <w:r w:rsidRPr="00685F15">
              <w:rPr>
                <w:rFonts w:ascii="Times New Roman" w:hAnsi="Times New Roman" w:hint="cs"/>
                <w:b/>
                <w:bCs/>
                <w:i/>
                <w:rtl/>
              </w:rPr>
              <w:t xml:space="preserve"> :____________</w:t>
            </w:r>
          </w:p>
          <w:p w14:paraId="45C752AF" w14:textId="77777777" w:rsidR="00FE74CE" w:rsidRDefault="00FE74CE" w:rsidP="00E0784D">
            <w:pPr>
              <w:bidi/>
              <w:rPr>
                <w:rFonts w:ascii="Times New Roman" w:hAnsi="Times New Roman"/>
                <w:rtl/>
              </w:rPr>
            </w:pPr>
          </w:p>
          <w:p w14:paraId="0ABBD16E" w14:textId="77777777" w:rsidR="00FE74CE" w:rsidRDefault="00FE74CE" w:rsidP="00E0784D">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ה</w:t>
            </w:r>
            <w:r w:rsidRPr="00900D89">
              <w:rPr>
                <w:rFonts w:ascii="Times New Roman" w:hAnsi="Times New Roman" w:hint="cs"/>
                <w:b/>
                <w:bCs/>
                <w:i/>
                <w:rtl/>
              </w:rPr>
              <w:t xml:space="preserve">תכנית </w:t>
            </w:r>
            <w:r>
              <w:rPr>
                <w:rFonts w:ascii="Times New Roman" w:hAnsi="Times New Roman" w:hint="cs"/>
                <w:b/>
                <w:bCs/>
                <w:i/>
                <w:rtl/>
              </w:rPr>
              <w:t>ה</w:t>
            </w:r>
            <w:r w:rsidRPr="00900D89">
              <w:rPr>
                <w:rFonts w:ascii="Times New Roman" w:hAnsi="Times New Roman" w:hint="cs"/>
                <w:b/>
                <w:bCs/>
                <w:i/>
                <w:rtl/>
              </w:rPr>
              <w:t>חינוכית מאושרת על ידי המשרד</w:t>
            </w:r>
            <w:r>
              <w:rPr>
                <w:rFonts w:ascii="Times New Roman" w:hAnsi="Times New Roman" w:hint="cs"/>
                <w:rtl/>
              </w:rPr>
              <w:t xml:space="preserve"> </w:t>
            </w:r>
            <w:r w:rsidRPr="00900D89">
              <w:rPr>
                <w:rFonts w:ascii="Times New Roman" w:hAnsi="Times New Roman"/>
                <w:b/>
                <w:bCs/>
              </w:rPr>
              <w:sym w:font="Wingdings" w:char="F072"/>
            </w:r>
            <w:r w:rsidRPr="00900D89">
              <w:rPr>
                <w:rFonts w:ascii="Times New Roman" w:hAnsi="Times New Roman" w:hint="cs"/>
                <w:b/>
                <w:bCs/>
                <w:i/>
                <w:rtl/>
              </w:rPr>
              <w:t xml:space="preserve"> </w:t>
            </w:r>
            <w:r>
              <w:rPr>
                <w:rFonts w:ascii="Times New Roman" w:hAnsi="Times New Roman" w:hint="cs"/>
                <w:b/>
                <w:bCs/>
                <w:i/>
                <w:rtl/>
              </w:rPr>
              <w:t xml:space="preserve">התוכנית הינה </w:t>
            </w:r>
            <w:r w:rsidRPr="00900D89">
              <w:rPr>
                <w:rFonts w:ascii="Times New Roman" w:hAnsi="Times New Roman" w:hint="cs"/>
                <w:b/>
                <w:bCs/>
                <w:i/>
                <w:rtl/>
              </w:rPr>
              <w:t>בתחום החינוך הפורמלי</w:t>
            </w:r>
            <w:r>
              <w:rPr>
                <w:rFonts w:ascii="Times New Roman" w:hAnsi="Times New Roman" w:hint="cs"/>
                <w:rtl/>
              </w:rPr>
              <w:t xml:space="preserve"> </w:t>
            </w:r>
          </w:p>
          <w:p w14:paraId="625E11DF" w14:textId="77777777" w:rsidR="00FE74CE" w:rsidRPr="002A6E86" w:rsidRDefault="00FE74CE" w:rsidP="00E0784D">
            <w:pPr>
              <w:bidi/>
              <w:rPr>
                <w:rFonts w:ascii="Times New Roman" w:hAnsi="Times New Roman"/>
                <w:rtl/>
              </w:rPr>
            </w:pPr>
          </w:p>
        </w:tc>
      </w:tr>
      <w:tr w:rsidR="00FE74CE" w14:paraId="6C03F71B" w14:textId="77777777" w:rsidTr="00E0784D">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14:paraId="377F3E3B" w14:textId="77777777"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14:paraId="27831D33" w14:textId="77777777"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FE74CE" w14:paraId="3F3A1A65" w14:textId="77777777" w:rsidTr="00E0784D">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14:paraId="6F2BAEE2" w14:textId="77777777"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14:paraId="79E0F97A" w14:textId="77777777"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6CFB462"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2947DF35"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54AB24B"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5DA6D05E"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6394A048"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ירושלים ומנח"י</w:t>
            </w:r>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14:paraId="57D5C6D7" w14:textId="77777777" w:rsidR="00FE74CE" w:rsidRDefault="00FE74CE" w:rsidP="00E0784D">
            <w:pPr>
              <w:bidi/>
              <w:jc w:val="center"/>
              <w:rPr>
                <w:rFonts w:ascii="Times New Roman" w:hAnsi="Times New Roman"/>
                <w:b/>
                <w:bCs/>
                <w:rtl/>
              </w:rPr>
            </w:pPr>
            <w:r w:rsidRPr="009111CE">
              <w:rPr>
                <w:rFonts w:ascii="Times New Roman" w:hAnsi="Times New Roman" w:hint="cs"/>
                <w:b/>
                <w:bCs/>
                <w:sz w:val="24"/>
                <w:szCs w:val="24"/>
                <w:rtl/>
              </w:rPr>
              <w:t>דרום</w:t>
            </w:r>
          </w:p>
        </w:tc>
      </w:tr>
      <w:tr w:rsidR="00955E86" w14:paraId="4662FD29" w14:textId="77777777" w:rsidTr="00E0784D">
        <w:trPr>
          <w:trHeight w:val="125"/>
        </w:trPr>
        <w:tc>
          <w:tcPr>
            <w:tcW w:w="1417" w:type="dxa"/>
            <w:gridSpan w:val="2"/>
            <w:tcBorders>
              <w:top w:val="single" w:sz="4" w:space="0" w:color="auto"/>
              <w:left w:val="single" w:sz="18" w:space="0" w:color="auto"/>
              <w:bottom w:val="single" w:sz="4" w:space="0" w:color="auto"/>
              <w:right w:val="single" w:sz="4" w:space="0" w:color="auto"/>
            </w:tcBorders>
          </w:tcPr>
          <w:p w14:paraId="33136AEF"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/2025</w:t>
            </w:r>
          </w:p>
        </w:tc>
        <w:tc>
          <w:tcPr>
            <w:tcW w:w="1418" w:type="dxa"/>
            <w:tcBorders>
              <w:top w:val="single" w:sz="4" w:space="0" w:color="auto"/>
              <w:left w:val="single" w:sz="4" w:space="0" w:color="auto"/>
              <w:bottom w:val="single" w:sz="4" w:space="0" w:color="auto"/>
              <w:right w:val="single" w:sz="4" w:space="0" w:color="auto"/>
            </w:tcBorders>
          </w:tcPr>
          <w:p w14:paraId="0AFA2F4A"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/2026</w:t>
            </w:r>
          </w:p>
        </w:tc>
        <w:tc>
          <w:tcPr>
            <w:tcW w:w="1304" w:type="dxa"/>
            <w:gridSpan w:val="2"/>
            <w:tcBorders>
              <w:top w:val="single" w:sz="4" w:space="0" w:color="auto"/>
              <w:left w:val="single" w:sz="4" w:space="0" w:color="auto"/>
              <w:bottom w:val="single" w:sz="4" w:space="0" w:color="auto"/>
              <w:right w:val="single" w:sz="4" w:space="0" w:color="auto"/>
            </w:tcBorders>
          </w:tcPr>
          <w:p w14:paraId="3AF4E2E7"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FB19A86"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B81E205"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0C89D68"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B4B4C1D"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2B3CA42" w14:textId="77777777" w:rsidR="00955E86" w:rsidRDefault="00955E86" w:rsidP="00E0784D">
            <w:pPr>
              <w:bidi/>
              <w:spacing w:line="300" w:lineRule="exact"/>
              <w:jc w:val="both"/>
              <w:rPr>
                <w:rFonts w:ascii="Times New Roman" w:hAnsi="Times New Roman"/>
                <w:b/>
                <w:bCs/>
                <w:rtl/>
              </w:rPr>
            </w:pPr>
          </w:p>
        </w:tc>
      </w:tr>
      <w:tr w:rsidR="00955E86" w14:paraId="2F85B56C" w14:textId="77777777"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5E96F269"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14:paraId="5FDE9D81"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2025</w:t>
            </w:r>
          </w:p>
        </w:tc>
        <w:tc>
          <w:tcPr>
            <w:tcW w:w="1304" w:type="dxa"/>
            <w:gridSpan w:val="2"/>
            <w:tcBorders>
              <w:top w:val="single" w:sz="4" w:space="0" w:color="auto"/>
              <w:left w:val="single" w:sz="4" w:space="0" w:color="auto"/>
              <w:bottom w:val="single" w:sz="4" w:space="0" w:color="auto"/>
              <w:right w:val="single" w:sz="4" w:space="0" w:color="auto"/>
            </w:tcBorders>
          </w:tcPr>
          <w:p w14:paraId="7A4D4543"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1670EA9"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9AA0B7C"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B8786B0"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946EFCB"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16A2121" w14:textId="77777777" w:rsidR="00955E86" w:rsidRDefault="00955E86" w:rsidP="00E0784D">
            <w:pPr>
              <w:bidi/>
              <w:spacing w:line="300" w:lineRule="exact"/>
              <w:jc w:val="both"/>
              <w:rPr>
                <w:rFonts w:ascii="Times New Roman" w:hAnsi="Times New Roman"/>
                <w:b/>
                <w:bCs/>
                <w:rtl/>
              </w:rPr>
            </w:pPr>
          </w:p>
        </w:tc>
      </w:tr>
      <w:tr w:rsidR="00955E86" w14:paraId="01B7B558" w14:textId="77777777"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378DC02F"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14:paraId="54129DA5"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14:paraId="6936A339"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020AB34"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054E081"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3357D05"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609FF95"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789EDE01" w14:textId="77777777" w:rsidR="00955E86" w:rsidRDefault="00955E86" w:rsidP="00E0784D">
            <w:pPr>
              <w:bidi/>
              <w:spacing w:line="300" w:lineRule="exact"/>
              <w:jc w:val="both"/>
              <w:rPr>
                <w:rFonts w:ascii="Times New Roman" w:hAnsi="Times New Roman"/>
                <w:b/>
                <w:bCs/>
                <w:rtl/>
              </w:rPr>
            </w:pPr>
          </w:p>
        </w:tc>
      </w:tr>
      <w:tr w:rsidR="00955E86" w14:paraId="6AC519AC" w14:textId="77777777"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7FB49083"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14:paraId="4D18DD7D"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14:paraId="4DF5E48B"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6D4D840E"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1D00BF0"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566E3F5"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7440BD0"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886144A" w14:textId="77777777" w:rsidR="00955E86" w:rsidRDefault="00955E86" w:rsidP="00E0784D">
            <w:pPr>
              <w:bidi/>
              <w:spacing w:line="300" w:lineRule="exact"/>
              <w:jc w:val="both"/>
              <w:rPr>
                <w:rFonts w:ascii="Times New Roman" w:hAnsi="Times New Roman"/>
                <w:b/>
                <w:bCs/>
                <w:rtl/>
              </w:rPr>
            </w:pPr>
          </w:p>
        </w:tc>
      </w:tr>
      <w:tr w:rsidR="00955E86" w14:paraId="282717AE" w14:textId="77777777" w:rsidTr="00E0784D">
        <w:trPr>
          <w:trHeight w:val="212"/>
        </w:trPr>
        <w:tc>
          <w:tcPr>
            <w:tcW w:w="1417" w:type="dxa"/>
            <w:gridSpan w:val="2"/>
            <w:tcBorders>
              <w:top w:val="single" w:sz="4" w:space="0" w:color="auto"/>
              <w:left w:val="single" w:sz="18" w:space="0" w:color="auto"/>
              <w:bottom w:val="single" w:sz="4" w:space="0" w:color="auto"/>
              <w:right w:val="single" w:sz="4" w:space="0" w:color="auto"/>
            </w:tcBorders>
          </w:tcPr>
          <w:p w14:paraId="2676BD91"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14:paraId="345334AD"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14:paraId="771891E2"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4A17E6C"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27B9754"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A693DCC"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2746B23"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573F081D" w14:textId="77777777" w:rsidR="00955E86" w:rsidRDefault="00955E86" w:rsidP="00E0784D">
            <w:pPr>
              <w:bidi/>
              <w:spacing w:line="300" w:lineRule="exact"/>
              <w:jc w:val="both"/>
              <w:rPr>
                <w:rFonts w:ascii="Times New Roman" w:hAnsi="Times New Roman"/>
                <w:b/>
                <w:bCs/>
                <w:rtl/>
              </w:rPr>
            </w:pPr>
          </w:p>
        </w:tc>
      </w:tr>
      <w:tr w:rsidR="00955E86" w14:paraId="3B2B3497" w14:textId="77777777" w:rsidTr="00E0784D">
        <w:trPr>
          <w:trHeight w:val="75"/>
        </w:trPr>
        <w:tc>
          <w:tcPr>
            <w:tcW w:w="1417" w:type="dxa"/>
            <w:gridSpan w:val="2"/>
            <w:tcBorders>
              <w:top w:val="single" w:sz="4" w:space="0" w:color="auto"/>
              <w:left w:val="single" w:sz="18" w:space="0" w:color="auto"/>
              <w:bottom w:val="single" w:sz="4" w:space="0" w:color="auto"/>
              <w:right w:val="single" w:sz="4" w:space="0" w:color="auto"/>
            </w:tcBorders>
          </w:tcPr>
          <w:p w14:paraId="7EC42B33"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14:paraId="46BA3E2F"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14:paraId="71F0783F"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1420DA9"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E12E123"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553E643"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EB57D6B"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53994CFC" w14:textId="77777777" w:rsidR="00955E86" w:rsidRDefault="00955E86" w:rsidP="00E0784D">
            <w:pPr>
              <w:bidi/>
              <w:spacing w:line="300" w:lineRule="exact"/>
              <w:jc w:val="both"/>
              <w:rPr>
                <w:rFonts w:ascii="Times New Roman" w:hAnsi="Times New Roman"/>
                <w:b/>
                <w:bCs/>
                <w:rtl/>
              </w:rPr>
            </w:pPr>
          </w:p>
        </w:tc>
      </w:tr>
      <w:tr w:rsidR="00955E86" w14:paraId="402078F2" w14:textId="77777777"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038D64EB"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14:paraId="6265399A"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14:paraId="605FA58E"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05F25E8"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D3E0FA4"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0EB0908"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3C63486"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75D9D07E" w14:textId="77777777" w:rsidR="00955E86" w:rsidRDefault="00955E86" w:rsidP="00E0784D">
            <w:pPr>
              <w:bidi/>
              <w:spacing w:line="300" w:lineRule="exact"/>
              <w:jc w:val="both"/>
              <w:rPr>
                <w:rFonts w:ascii="Times New Roman" w:hAnsi="Times New Roman"/>
                <w:b/>
                <w:bCs/>
                <w:rtl/>
              </w:rPr>
            </w:pPr>
          </w:p>
        </w:tc>
      </w:tr>
      <w:tr w:rsidR="00955E86" w14:paraId="53BC93E7" w14:textId="77777777" w:rsidTr="00E0784D">
        <w:trPr>
          <w:trHeight w:val="150"/>
        </w:trPr>
        <w:tc>
          <w:tcPr>
            <w:tcW w:w="1417" w:type="dxa"/>
            <w:gridSpan w:val="2"/>
            <w:tcBorders>
              <w:top w:val="single" w:sz="4" w:space="0" w:color="auto"/>
              <w:left w:val="single" w:sz="18" w:space="0" w:color="auto"/>
              <w:bottom w:val="single" w:sz="18" w:space="0" w:color="auto"/>
              <w:right w:val="single" w:sz="4" w:space="0" w:color="auto"/>
            </w:tcBorders>
          </w:tcPr>
          <w:p w14:paraId="38CCA977"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14:paraId="1E8E13FF" w14:textId="77777777" w:rsidR="00955E86" w:rsidRPr="00905643" w:rsidRDefault="00955E86"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14:paraId="4BA1E857"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1D5B2F1E"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4E2B5FC0" w14:textId="77777777" w:rsidR="00955E86" w:rsidRDefault="00955E86"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71051805" w14:textId="77777777" w:rsidR="00955E86" w:rsidRDefault="00955E86"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6B777EC3" w14:textId="77777777" w:rsidR="00955E86" w:rsidRDefault="00955E86"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14:paraId="6246DDEC" w14:textId="77777777" w:rsidR="00955E86" w:rsidRDefault="00955E86" w:rsidP="00E0784D">
            <w:pPr>
              <w:bidi/>
              <w:spacing w:line="300" w:lineRule="exact"/>
              <w:jc w:val="both"/>
              <w:rPr>
                <w:rFonts w:ascii="Times New Roman" w:hAnsi="Times New Roman"/>
                <w:b/>
                <w:bCs/>
                <w:rtl/>
              </w:rPr>
            </w:pPr>
          </w:p>
        </w:tc>
      </w:tr>
    </w:tbl>
    <w:p w14:paraId="0482F7B6" w14:textId="77777777" w:rsidR="00FE74CE" w:rsidRDefault="00FE74CE" w:rsidP="00FE74CE">
      <w:pPr>
        <w:bidi/>
        <w:rPr>
          <w:rtl/>
        </w:rPr>
      </w:pPr>
    </w:p>
    <w:p w14:paraId="2F65BF16" w14:textId="77777777" w:rsidR="00FE74CE" w:rsidRDefault="00FE74CE" w:rsidP="00FE74CE">
      <w:pPr>
        <w:bidi/>
        <w:rPr>
          <w:rtl/>
        </w:rPr>
      </w:pPr>
    </w:p>
    <w:p w14:paraId="6D606AC8" w14:textId="77777777" w:rsidR="00FE74CE" w:rsidRDefault="00FE74CE" w:rsidP="00FE74CE">
      <w:pPr>
        <w:bidi/>
        <w:rPr>
          <w:rtl/>
        </w:rPr>
      </w:pPr>
    </w:p>
    <w:p w14:paraId="26ED78EA" w14:textId="77777777" w:rsidR="00FE74CE" w:rsidRDefault="00FE74CE" w:rsidP="00FE74CE">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E74CE" w14:paraId="351A90FE" w14:textId="77777777" w:rsidTr="00E0784D">
        <w:tc>
          <w:tcPr>
            <w:tcW w:w="2181" w:type="dxa"/>
          </w:tcPr>
          <w:p w14:paraId="7F445F07" w14:textId="77777777" w:rsidR="00FE74CE" w:rsidRDefault="00FE74CE" w:rsidP="00E0784D">
            <w:pPr>
              <w:bidi/>
              <w:spacing w:line="360" w:lineRule="auto"/>
              <w:jc w:val="both"/>
            </w:pPr>
          </w:p>
        </w:tc>
        <w:tc>
          <w:tcPr>
            <w:tcW w:w="4056" w:type="dxa"/>
          </w:tcPr>
          <w:p w14:paraId="7CFE8E51" w14:textId="77777777" w:rsidR="00FE74CE" w:rsidRDefault="00FE74CE" w:rsidP="00E0784D">
            <w:pPr>
              <w:bidi/>
              <w:jc w:val="both"/>
            </w:pPr>
          </w:p>
        </w:tc>
        <w:tc>
          <w:tcPr>
            <w:tcW w:w="3618" w:type="dxa"/>
          </w:tcPr>
          <w:p w14:paraId="4CA6C684" w14:textId="77777777" w:rsidR="00FE74CE" w:rsidRDefault="00FE74CE" w:rsidP="00E0784D">
            <w:pPr>
              <w:bidi/>
              <w:jc w:val="both"/>
            </w:pPr>
          </w:p>
        </w:tc>
      </w:tr>
      <w:tr w:rsidR="00FE74CE" w14:paraId="7BCBD654" w14:textId="77777777" w:rsidTr="00E0784D">
        <w:tc>
          <w:tcPr>
            <w:tcW w:w="2181" w:type="dxa"/>
            <w:shd w:val="pct5" w:color="auto" w:fill="auto"/>
          </w:tcPr>
          <w:p w14:paraId="57392E59" w14:textId="77777777" w:rsidR="00FE74CE" w:rsidRDefault="00FE74CE" w:rsidP="00E0784D">
            <w:pPr>
              <w:bidi/>
              <w:jc w:val="center"/>
            </w:pPr>
            <w:r>
              <w:rPr>
                <w:rFonts w:hint="cs"/>
                <w:rtl/>
              </w:rPr>
              <w:t>תאריך</w:t>
            </w:r>
          </w:p>
        </w:tc>
        <w:tc>
          <w:tcPr>
            <w:tcW w:w="4056" w:type="dxa"/>
            <w:shd w:val="pct5" w:color="auto" w:fill="auto"/>
          </w:tcPr>
          <w:p w14:paraId="47B3F083" w14:textId="77777777" w:rsidR="00FE74CE" w:rsidRDefault="00FE74CE" w:rsidP="00E0784D">
            <w:pPr>
              <w:bidi/>
              <w:jc w:val="center"/>
            </w:pPr>
            <w:r>
              <w:rPr>
                <w:rFonts w:hint="cs"/>
                <w:rtl/>
              </w:rPr>
              <w:t>שם מלא של מורשי החתימה של המציע</w:t>
            </w:r>
          </w:p>
        </w:tc>
        <w:tc>
          <w:tcPr>
            <w:tcW w:w="3618" w:type="dxa"/>
            <w:shd w:val="pct5" w:color="auto" w:fill="auto"/>
          </w:tcPr>
          <w:p w14:paraId="5D1EA5CF" w14:textId="77777777" w:rsidR="00FE74CE" w:rsidRDefault="00FE74CE" w:rsidP="00E0784D">
            <w:pPr>
              <w:bidi/>
              <w:jc w:val="center"/>
            </w:pPr>
            <w:r>
              <w:rPr>
                <w:rFonts w:hint="cs"/>
                <w:rtl/>
              </w:rPr>
              <w:t>חתימה וחותמת המציע</w:t>
            </w:r>
          </w:p>
        </w:tc>
      </w:tr>
    </w:tbl>
    <w:p w14:paraId="55EA5671" w14:textId="77777777" w:rsidR="00AC2AC3" w:rsidRDefault="00AC2AC3" w:rsidP="00AC2AC3">
      <w:pPr>
        <w:bidi/>
        <w:rPr>
          <w:rtl/>
        </w:rPr>
      </w:pPr>
    </w:p>
    <w:p w14:paraId="1A0305B2" w14:textId="77777777" w:rsidR="003D5C7C" w:rsidRDefault="003D5C7C" w:rsidP="003D5C7C">
      <w:pPr>
        <w:bidi/>
        <w:ind w:left="-33"/>
        <w:jc w:val="right"/>
        <w:rPr>
          <w:rFonts w:ascii="Times New Roman" w:hAnsi="Times New Roman"/>
          <w:rtl/>
        </w:rPr>
      </w:pPr>
    </w:p>
    <w:p w14:paraId="00FE2C93" w14:textId="77777777" w:rsidR="003D5C7C" w:rsidRDefault="003D5C7C" w:rsidP="003D5C7C">
      <w:pPr>
        <w:bidi/>
        <w:ind w:left="-33"/>
        <w:jc w:val="right"/>
        <w:rPr>
          <w:rFonts w:ascii="Times New Roman" w:hAnsi="Times New Roman"/>
          <w:rtl/>
        </w:rPr>
      </w:pPr>
    </w:p>
    <w:p w14:paraId="3200ABA4" w14:textId="77777777" w:rsidR="003D5C7C" w:rsidRDefault="00F105A5" w:rsidP="003D5C7C">
      <w:pPr>
        <w:bidi/>
        <w:ind w:left="-33"/>
        <w:jc w:val="right"/>
        <w:rPr>
          <w:rFonts w:ascii="Times New Roman" w:hAnsi="Times New Roman"/>
          <w:rtl/>
        </w:rPr>
      </w:pPr>
      <w:r>
        <w:rPr>
          <w:rFonts w:ascii="Times New Roman" w:hAnsi="Times New Roman" w:hint="cs"/>
          <w:rtl/>
        </w:rPr>
        <w:t xml:space="preserve"> נספח מספר 5</w:t>
      </w:r>
    </w:p>
    <w:p w14:paraId="5EC57ACF" w14:textId="77777777" w:rsidR="003D5C7C" w:rsidRDefault="003D5C7C"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13</w:t>
      </w:r>
      <w:r>
        <w:rPr>
          <w:rFonts w:ascii="Times New Roman" w:hAnsi="Times New Roman" w:hint="cs"/>
          <w:rtl/>
        </w:rPr>
        <w:t xml:space="preserve"> </w:t>
      </w:r>
      <w:r w:rsidR="003A6449">
        <w:rPr>
          <w:rFonts w:ascii="Times New Roman" w:hAnsi="Times New Roman" w:hint="cs"/>
          <w:rtl/>
        </w:rPr>
        <w:t>מתוך 15</w:t>
      </w:r>
    </w:p>
    <w:p w14:paraId="5905406F" w14:textId="77777777" w:rsidR="00FE74CE" w:rsidRDefault="00FE74CE" w:rsidP="00FE74CE">
      <w:pPr>
        <w:bidi/>
        <w:rPr>
          <w:rtl/>
        </w:rPr>
      </w:pPr>
    </w:p>
    <w:p w14:paraId="3985D3C4" w14:textId="77777777" w:rsidR="00FE74CE" w:rsidRDefault="00FE74CE" w:rsidP="00FE74CE">
      <w:pPr>
        <w:bidi/>
        <w:rPr>
          <w:rtl/>
        </w:rPr>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FE74CE" w14:paraId="0E4F684C" w14:textId="77777777" w:rsidTr="00E0784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5E19E031" w14:textId="77777777" w:rsidR="00FE74CE" w:rsidRDefault="00FE74CE" w:rsidP="00E0784D">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21BA9769" w14:textId="77777777" w:rsidR="00FE74CE" w:rsidRDefault="00FE74CE" w:rsidP="00E0784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E74CE" w14:paraId="5AE6BEF0" w14:textId="77777777" w:rsidTr="00E0784D">
        <w:trPr>
          <w:cantSplit/>
          <w:trHeight w:val="144"/>
        </w:trPr>
        <w:tc>
          <w:tcPr>
            <w:tcW w:w="425" w:type="dxa"/>
            <w:tcBorders>
              <w:top w:val="nil"/>
              <w:left w:val="single" w:sz="18" w:space="0" w:color="auto"/>
              <w:right w:val="single" w:sz="6" w:space="0" w:color="auto"/>
            </w:tcBorders>
            <w:shd w:val="pct5" w:color="auto" w:fill="auto"/>
          </w:tcPr>
          <w:p w14:paraId="1760D439" w14:textId="77777777" w:rsidR="00FE74CE" w:rsidRDefault="00FE74CE" w:rsidP="00E0784D">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14:paraId="78BA536A" w14:textId="77777777" w:rsidR="00FE74CE" w:rsidRDefault="00FE74CE" w:rsidP="00E0784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14:paraId="1F1EF901" w14:textId="77777777"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024359A2" w14:textId="77777777"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14:paraId="6CD24D27" w14:textId="77777777" w:rsidR="00FE74CE" w:rsidRDefault="00FE74CE" w:rsidP="00E0784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E74CE" w14:paraId="1D8740CE" w14:textId="77777777" w:rsidTr="00E0784D">
        <w:trPr>
          <w:trHeight w:val="331"/>
        </w:trPr>
        <w:tc>
          <w:tcPr>
            <w:tcW w:w="425" w:type="dxa"/>
            <w:tcBorders>
              <w:top w:val="single" w:sz="18" w:space="0" w:color="auto"/>
              <w:left w:val="single" w:sz="18" w:space="0" w:color="auto"/>
              <w:bottom w:val="single" w:sz="18" w:space="0" w:color="auto"/>
              <w:right w:val="single" w:sz="4" w:space="0" w:color="auto"/>
            </w:tcBorders>
          </w:tcPr>
          <w:p w14:paraId="6137F200" w14:textId="77777777" w:rsidR="00FE74CE" w:rsidRDefault="00FE74CE" w:rsidP="00E0784D">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14:paraId="3A4BCAA8" w14:textId="77777777"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08AA7503" w14:textId="77777777"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0E57AFBC" w14:textId="77777777" w:rsidR="00FE74CE" w:rsidRDefault="00FE74CE" w:rsidP="00E0784D">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14:paraId="54FD8940" w14:textId="77777777" w:rsidR="00FE74CE" w:rsidRDefault="00FE74CE" w:rsidP="00E0784D">
            <w:pPr>
              <w:bidi/>
              <w:spacing w:line="300" w:lineRule="exact"/>
              <w:jc w:val="both"/>
              <w:rPr>
                <w:rFonts w:ascii="Times New Roman" w:hAnsi="Times New Roman"/>
                <w:rtl/>
              </w:rPr>
            </w:pPr>
          </w:p>
        </w:tc>
      </w:tr>
      <w:tr w:rsidR="00FE74CE" w14:paraId="25CDD7B5" w14:textId="77777777" w:rsidTr="00FE74CE">
        <w:trPr>
          <w:trHeight w:val="4882"/>
        </w:trPr>
        <w:tc>
          <w:tcPr>
            <w:tcW w:w="10632" w:type="dxa"/>
            <w:gridSpan w:val="12"/>
            <w:tcBorders>
              <w:top w:val="single" w:sz="18" w:space="0" w:color="auto"/>
              <w:left w:val="single" w:sz="18" w:space="0" w:color="auto"/>
              <w:bottom w:val="single" w:sz="4" w:space="0" w:color="auto"/>
              <w:right w:val="single" w:sz="18" w:space="0" w:color="auto"/>
            </w:tcBorders>
          </w:tcPr>
          <w:p w14:paraId="68CDEF88" w14:textId="77777777" w:rsidR="007748ED" w:rsidRPr="00C663E7" w:rsidRDefault="007748ED" w:rsidP="007748ED">
            <w:pPr>
              <w:bidi/>
              <w:spacing w:line="300" w:lineRule="exact"/>
              <w:jc w:val="both"/>
              <w:rPr>
                <w:rFonts w:ascii="Times New Roman" w:hAnsi="Times New Roman"/>
                <w:b/>
                <w:bCs/>
                <w:rtl/>
              </w:rPr>
            </w:pPr>
            <w:r w:rsidRPr="00C663E7">
              <w:rPr>
                <w:rFonts w:ascii="Times New Roman" w:hAnsi="Times New Roman" w:hint="cs"/>
                <w:b/>
                <w:bCs/>
                <w:rtl/>
              </w:rPr>
              <w:t>שם ה</w:t>
            </w:r>
            <w:r>
              <w:rPr>
                <w:rFonts w:ascii="Times New Roman" w:hAnsi="Times New Roman" w:hint="cs"/>
                <w:b/>
                <w:bCs/>
                <w:rtl/>
              </w:rPr>
              <w:t>תוכנית</w:t>
            </w:r>
            <w:r w:rsidRPr="00C663E7">
              <w:rPr>
                <w:rFonts w:ascii="Times New Roman" w:hAnsi="Times New Roman" w:hint="cs"/>
                <w:b/>
                <w:bCs/>
                <w:rtl/>
              </w:rPr>
              <w:t>:</w:t>
            </w:r>
          </w:p>
          <w:p w14:paraId="3F6B264C" w14:textId="77777777" w:rsidR="007748ED" w:rsidRDefault="007748ED" w:rsidP="007748ED">
            <w:pPr>
              <w:bidi/>
              <w:spacing w:line="300" w:lineRule="exact"/>
              <w:jc w:val="both"/>
              <w:rPr>
                <w:rFonts w:ascii="Times New Roman" w:hAnsi="Times New Roman"/>
                <w:b/>
                <w:bCs/>
                <w:rtl/>
              </w:rPr>
            </w:pPr>
            <w:r>
              <w:rPr>
                <w:rFonts w:ascii="Times New Roman" w:hAnsi="Times New Roman" w:hint="cs"/>
                <w:b/>
                <w:bCs/>
                <w:rtl/>
              </w:rPr>
              <w:t>תיאור התוכנית, שנוהלה פדגוגית על ידי מנהל הפרוייקט :</w:t>
            </w:r>
          </w:p>
          <w:p w14:paraId="0CA90F0C" w14:textId="77777777" w:rsidR="00FE74CE" w:rsidRDefault="00FE74CE" w:rsidP="00E0784D">
            <w:pPr>
              <w:bidi/>
              <w:rPr>
                <w:rFonts w:ascii="Times New Roman" w:hAnsi="Times New Roman"/>
                <w:rtl/>
              </w:rPr>
            </w:pPr>
          </w:p>
          <w:p w14:paraId="4CB3063E" w14:textId="77777777" w:rsidR="00FE74CE" w:rsidRDefault="00FE74CE" w:rsidP="00E0784D">
            <w:pPr>
              <w:bidi/>
              <w:rPr>
                <w:rFonts w:ascii="Times New Roman" w:hAnsi="Times New Roman"/>
                <w:rtl/>
              </w:rPr>
            </w:pPr>
          </w:p>
          <w:p w14:paraId="0B034BEC" w14:textId="77777777" w:rsidR="00FE74CE" w:rsidRDefault="00FE74CE" w:rsidP="00E0784D">
            <w:pPr>
              <w:bidi/>
              <w:rPr>
                <w:rFonts w:ascii="Times New Roman" w:hAnsi="Times New Roman"/>
                <w:rtl/>
              </w:rPr>
            </w:pPr>
          </w:p>
          <w:p w14:paraId="18845695" w14:textId="77777777" w:rsidR="00FE74CE" w:rsidRDefault="00FE74CE" w:rsidP="00E0784D">
            <w:pPr>
              <w:bidi/>
              <w:rPr>
                <w:rFonts w:ascii="Times New Roman" w:hAnsi="Times New Roman"/>
                <w:rtl/>
              </w:rPr>
            </w:pPr>
          </w:p>
          <w:p w14:paraId="27FA4E4C" w14:textId="77777777" w:rsidR="00FE74CE" w:rsidRDefault="00FE74CE" w:rsidP="00E0784D">
            <w:pPr>
              <w:bidi/>
              <w:rPr>
                <w:rFonts w:ascii="Times New Roman" w:hAnsi="Times New Roman"/>
                <w:rtl/>
              </w:rPr>
            </w:pPr>
          </w:p>
          <w:p w14:paraId="489A8DFA" w14:textId="77777777" w:rsidR="00FE74CE" w:rsidRDefault="00FE74CE" w:rsidP="00E0784D">
            <w:pPr>
              <w:bidi/>
              <w:rPr>
                <w:rFonts w:ascii="Times New Roman" w:hAnsi="Times New Roman"/>
                <w:rtl/>
              </w:rPr>
            </w:pPr>
          </w:p>
          <w:p w14:paraId="6C459DE3" w14:textId="77777777" w:rsidR="00FE74CE" w:rsidRDefault="00FE74CE" w:rsidP="00E0784D">
            <w:pPr>
              <w:bidi/>
              <w:rPr>
                <w:rFonts w:ascii="Times New Roman" w:hAnsi="Times New Roman"/>
                <w:rtl/>
              </w:rPr>
            </w:pPr>
          </w:p>
          <w:p w14:paraId="45C70726" w14:textId="77777777" w:rsidR="00FE74CE" w:rsidRDefault="00FE74CE" w:rsidP="00E0784D">
            <w:pPr>
              <w:bidi/>
              <w:rPr>
                <w:rFonts w:ascii="Times New Roman" w:hAnsi="Times New Roman"/>
                <w:rtl/>
              </w:rPr>
            </w:pPr>
          </w:p>
          <w:p w14:paraId="7F6A160A" w14:textId="77777777" w:rsidR="00FE74CE" w:rsidRDefault="00FE74CE" w:rsidP="00E0784D">
            <w:pPr>
              <w:bidi/>
              <w:rPr>
                <w:rFonts w:ascii="Times New Roman" w:hAnsi="Times New Roman"/>
                <w:rtl/>
              </w:rPr>
            </w:pPr>
          </w:p>
          <w:p w14:paraId="23DC8AA6" w14:textId="77777777" w:rsidR="00FE74CE" w:rsidRDefault="00FE74CE" w:rsidP="00E0784D">
            <w:pPr>
              <w:bidi/>
              <w:rPr>
                <w:rFonts w:ascii="Times New Roman" w:hAnsi="Times New Roman"/>
                <w:rtl/>
              </w:rPr>
            </w:pPr>
          </w:p>
          <w:p w14:paraId="5EBFD673" w14:textId="77777777" w:rsidR="00FE74CE" w:rsidRDefault="00FE74CE" w:rsidP="00E0784D">
            <w:pPr>
              <w:bidi/>
              <w:rPr>
                <w:rFonts w:ascii="Times New Roman" w:hAnsi="Times New Roman"/>
                <w:rtl/>
              </w:rPr>
            </w:pPr>
          </w:p>
          <w:p w14:paraId="0092D2F2" w14:textId="77777777" w:rsidR="00FE74CE" w:rsidRDefault="00FE74CE" w:rsidP="00E0784D">
            <w:pPr>
              <w:bidi/>
              <w:rPr>
                <w:rFonts w:ascii="Times New Roman" w:hAnsi="Times New Roman"/>
                <w:rtl/>
              </w:rPr>
            </w:pPr>
          </w:p>
          <w:p w14:paraId="1BB3473D" w14:textId="77777777" w:rsidR="00FE74CE" w:rsidRDefault="00FE74CE" w:rsidP="00E0784D">
            <w:pPr>
              <w:bidi/>
              <w:rPr>
                <w:rFonts w:ascii="Times New Roman" w:hAnsi="Times New Roman"/>
                <w:rtl/>
              </w:rPr>
            </w:pPr>
          </w:p>
          <w:p w14:paraId="47C0A0EA" w14:textId="77777777" w:rsidR="00FE74CE" w:rsidRDefault="00FE74CE" w:rsidP="00E0784D">
            <w:pPr>
              <w:bidi/>
              <w:rPr>
                <w:rFonts w:ascii="Times New Roman" w:hAnsi="Times New Roman"/>
                <w:rtl/>
              </w:rPr>
            </w:pPr>
          </w:p>
          <w:p w14:paraId="43EA075D" w14:textId="77777777" w:rsidR="00FE74CE" w:rsidRDefault="00FE74CE" w:rsidP="00E0784D">
            <w:pPr>
              <w:bidi/>
              <w:rPr>
                <w:rFonts w:ascii="Times New Roman" w:hAnsi="Times New Roman"/>
                <w:rtl/>
              </w:rPr>
            </w:pPr>
          </w:p>
          <w:p w14:paraId="04294E8F" w14:textId="77777777" w:rsidR="00FE74CE" w:rsidRDefault="00FE74CE" w:rsidP="00E0784D">
            <w:pPr>
              <w:bidi/>
              <w:rPr>
                <w:rFonts w:ascii="Times New Roman" w:hAnsi="Times New Roman"/>
                <w:rtl/>
              </w:rPr>
            </w:pPr>
          </w:p>
          <w:p w14:paraId="3FB77A46" w14:textId="77777777" w:rsidR="00FE74CE" w:rsidRDefault="00FE74CE" w:rsidP="00E0784D">
            <w:pPr>
              <w:bidi/>
              <w:rPr>
                <w:rFonts w:ascii="Times New Roman" w:hAnsi="Times New Roman"/>
                <w:rtl/>
              </w:rPr>
            </w:pPr>
          </w:p>
          <w:p w14:paraId="7CDA9D5A" w14:textId="77777777" w:rsidR="00FE74CE" w:rsidRPr="002A6E86" w:rsidRDefault="00FE74CE" w:rsidP="00E0784D">
            <w:pPr>
              <w:bidi/>
              <w:rPr>
                <w:rFonts w:ascii="Times New Roman" w:hAnsi="Times New Roman"/>
                <w:rtl/>
              </w:rPr>
            </w:pPr>
          </w:p>
          <w:p w14:paraId="69D3824D" w14:textId="77777777" w:rsidR="00FE74CE" w:rsidRPr="00685F15" w:rsidRDefault="00FE74CE" w:rsidP="00E0784D">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שכבת/ות הגיל בהם הופעלה התוכנית</w:t>
            </w:r>
            <w:r w:rsidRPr="00685F15">
              <w:rPr>
                <w:rFonts w:ascii="Times New Roman" w:hAnsi="Times New Roman" w:hint="cs"/>
                <w:b/>
                <w:bCs/>
                <w:i/>
                <w:rtl/>
              </w:rPr>
              <w:t xml:space="preserve"> :____________</w:t>
            </w:r>
          </w:p>
          <w:p w14:paraId="723AA082" w14:textId="77777777" w:rsidR="00FE74CE" w:rsidRDefault="00FE74CE" w:rsidP="00E0784D">
            <w:pPr>
              <w:bidi/>
              <w:rPr>
                <w:rFonts w:ascii="Times New Roman" w:hAnsi="Times New Roman"/>
                <w:rtl/>
              </w:rPr>
            </w:pPr>
          </w:p>
          <w:p w14:paraId="4E2C8194" w14:textId="77777777" w:rsidR="00FE74CE" w:rsidRDefault="00FE74CE" w:rsidP="00E0784D">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ה</w:t>
            </w:r>
            <w:r w:rsidRPr="00900D89">
              <w:rPr>
                <w:rFonts w:ascii="Times New Roman" w:hAnsi="Times New Roman" w:hint="cs"/>
                <w:b/>
                <w:bCs/>
                <w:i/>
                <w:rtl/>
              </w:rPr>
              <w:t xml:space="preserve">תכנית </w:t>
            </w:r>
            <w:r>
              <w:rPr>
                <w:rFonts w:ascii="Times New Roman" w:hAnsi="Times New Roman" w:hint="cs"/>
                <w:b/>
                <w:bCs/>
                <w:i/>
                <w:rtl/>
              </w:rPr>
              <w:t>ה</w:t>
            </w:r>
            <w:r w:rsidRPr="00900D89">
              <w:rPr>
                <w:rFonts w:ascii="Times New Roman" w:hAnsi="Times New Roman" w:hint="cs"/>
                <w:b/>
                <w:bCs/>
                <w:i/>
                <w:rtl/>
              </w:rPr>
              <w:t>חינוכית מאושרת על ידי המשרד</w:t>
            </w:r>
            <w:r>
              <w:rPr>
                <w:rFonts w:ascii="Times New Roman" w:hAnsi="Times New Roman" w:hint="cs"/>
                <w:rtl/>
              </w:rPr>
              <w:t xml:space="preserve"> </w:t>
            </w:r>
            <w:r w:rsidRPr="00900D89">
              <w:rPr>
                <w:rFonts w:ascii="Times New Roman" w:hAnsi="Times New Roman"/>
                <w:b/>
                <w:bCs/>
              </w:rPr>
              <w:sym w:font="Wingdings" w:char="F072"/>
            </w:r>
            <w:r w:rsidRPr="00900D89">
              <w:rPr>
                <w:rFonts w:ascii="Times New Roman" w:hAnsi="Times New Roman" w:hint="cs"/>
                <w:b/>
                <w:bCs/>
                <w:i/>
                <w:rtl/>
              </w:rPr>
              <w:t xml:space="preserve"> </w:t>
            </w:r>
            <w:r>
              <w:rPr>
                <w:rFonts w:ascii="Times New Roman" w:hAnsi="Times New Roman" w:hint="cs"/>
                <w:b/>
                <w:bCs/>
                <w:i/>
                <w:rtl/>
              </w:rPr>
              <w:t xml:space="preserve">התוכנית הינה </w:t>
            </w:r>
            <w:r w:rsidRPr="00900D89">
              <w:rPr>
                <w:rFonts w:ascii="Times New Roman" w:hAnsi="Times New Roman" w:hint="cs"/>
                <w:b/>
                <w:bCs/>
                <w:i/>
                <w:rtl/>
              </w:rPr>
              <w:t>בתחום החינוך הפורמלי</w:t>
            </w:r>
            <w:r>
              <w:rPr>
                <w:rFonts w:ascii="Times New Roman" w:hAnsi="Times New Roman" w:hint="cs"/>
                <w:rtl/>
              </w:rPr>
              <w:t xml:space="preserve"> </w:t>
            </w:r>
          </w:p>
          <w:p w14:paraId="1C73E967" w14:textId="77777777" w:rsidR="00FE74CE" w:rsidRPr="002A6E86" w:rsidRDefault="00FE74CE" w:rsidP="00E0784D">
            <w:pPr>
              <w:bidi/>
              <w:rPr>
                <w:rFonts w:ascii="Times New Roman" w:hAnsi="Times New Roman"/>
                <w:rtl/>
              </w:rPr>
            </w:pPr>
          </w:p>
        </w:tc>
      </w:tr>
      <w:tr w:rsidR="00FE74CE" w14:paraId="0D0225DC" w14:textId="77777777" w:rsidTr="00E0784D">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14:paraId="64D8F293" w14:textId="77777777"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14:paraId="71DED79A" w14:textId="77777777"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FE74CE" w14:paraId="6A821547" w14:textId="77777777" w:rsidTr="00E0784D">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14:paraId="26732697" w14:textId="77777777"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14:paraId="2A9C3524" w14:textId="77777777"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5AF6817"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7539152A"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29EDF228"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286FB2C9"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602AA315" w14:textId="77777777"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ירושלים ומנח"י</w:t>
            </w:r>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14:paraId="5EBF4334" w14:textId="77777777" w:rsidR="00FE74CE" w:rsidRDefault="00FE74CE" w:rsidP="00E0784D">
            <w:pPr>
              <w:bidi/>
              <w:jc w:val="center"/>
              <w:rPr>
                <w:rFonts w:ascii="Times New Roman" w:hAnsi="Times New Roman"/>
                <w:b/>
                <w:bCs/>
                <w:rtl/>
              </w:rPr>
            </w:pPr>
            <w:r w:rsidRPr="009111CE">
              <w:rPr>
                <w:rFonts w:ascii="Times New Roman" w:hAnsi="Times New Roman" w:hint="cs"/>
                <w:b/>
                <w:bCs/>
                <w:sz w:val="24"/>
                <w:szCs w:val="24"/>
                <w:rtl/>
              </w:rPr>
              <w:t>דרום</w:t>
            </w:r>
          </w:p>
        </w:tc>
      </w:tr>
      <w:tr w:rsidR="0004263B" w14:paraId="3DAD58D4" w14:textId="77777777" w:rsidTr="00E0784D">
        <w:trPr>
          <w:trHeight w:val="125"/>
        </w:trPr>
        <w:tc>
          <w:tcPr>
            <w:tcW w:w="1417" w:type="dxa"/>
            <w:gridSpan w:val="2"/>
            <w:tcBorders>
              <w:top w:val="single" w:sz="4" w:space="0" w:color="auto"/>
              <w:left w:val="single" w:sz="18" w:space="0" w:color="auto"/>
              <w:bottom w:val="single" w:sz="4" w:space="0" w:color="auto"/>
              <w:right w:val="single" w:sz="4" w:space="0" w:color="auto"/>
            </w:tcBorders>
          </w:tcPr>
          <w:p w14:paraId="1B773A82"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/2025</w:t>
            </w:r>
          </w:p>
        </w:tc>
        <w:tc>
          <w:tcPr>
            <w:tcW w:w="1418" w:type="dxa"/>
            <w:tcBorders>
              <w:top w:val="single" w:sz="4" w:space="0" w:color="auto"/>
              <w:left w:val="single" w:sz="4" w:space="0" w:color="auto"/>
              <w:bottom w:val="single" w:sz="4" w:space="0" w:color="auto"/>
              <w:right w:val="single" w:sz="4" w:space="0" w:color="auto"/>
            </w:tcBorders>
          </w:tcPr>
          <w:p w14:paraId="480C4E6A"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/2026</w:t>
            </w:r>
          </w:p>
        </w:tc>
        <w:tc>
          <w:tcPr>
            <w:tcW w:w="1304" w:type="dxa"/>
            <w:gridSpan w:val="2"/>
            <w:tcBorders>
              <w:top w:val="single" w:sz="4" w:space="0" w:color="auto"/>
              <w:left w:val="single" w:sz="4" w:space="0" w:color="auto"/>
              <w:bottom w:val="single" w:sz="4" w:space="0" w:color="auto"/>
              <w:right w:val="single" w:sz="4" w:space="0" w:color="auto"/>
            </w:tcBorders>
          </w:tcPr>
          <w:p w14:paraId="1B291366"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1D9F032"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0E07438"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6DD7822D"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FA9DFAC"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32F6B5E8" w14:textId="77777777" w:rsidR="0004263B" w:rsidRDefault="0004263B" w:rsidP="00E0784D">
            <w:pPr>
              <w:bidi/>
              <w:spacing w:line="300" w:lineRule="exact"/>
              <w:jc w:val="both"/>
              <w:rPr>
                <w:rFonts w:ascii="Times New Roman" w:hAnsi="Times New Roman"/>
                <w:b/>
                <w:bCs/>
                <w:rtl/>
              </w:rPr>
            </w:pPr>
          </w:p>
        </w:tc>
      </w:tr>
      <w:tr w:rsidR="0004263B" w14:paraId="4CB616E1" w14:textId="77777777"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3E3584CC"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14:paraId="26346066"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2025</w:t>
            </w:r>
          </w:p>
        </w:tc>
        <w:tc>
          <w:tcPr>
            <w:tcW w:w="1304" w:type="dxa"/>
            <w:gridSpan w:val="2"/>
            <w:tcBorders>
              <w:top w:val="single" w:sz="4" w:space="0" w:color="auto"/>
              <w:left w:val="single" w:sz="4" w:space="0" w:color="auto"/>
              <w:bottom w:val="single" w:sz="4" w:space="0" w:color="auto"/>
              <w:right w:val="single" w:sz="4" w:space="0" w:color="auto"/>
            </w:tcBorders>
          </w:tcPr>
          <w:p w14:paraId="4262FE2C"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6ABDC502"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0D3BD491"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B56754C"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EDECE68"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54A157E7" w14:textId="77777777" w:rsidR="0004263B" w:rsidRDefault="0004263B" w:rsidP="00E0784D">
            <w:pPr>
              <w:bidi/>
              <w:spacing w:line="300" w:lineRule="exact"/>
              <w:jc w:val="both"/>
              <w:rPr>
                <w:rFonts w:ascii="Times New Roman" w:hAnsi="Times New Roman"/>
                <w:b/>
                <w:bCs/>
                <w:rtl/>
              </w:rPr>
            </w:pPr>
          </w:p>
        </w:tc>
      </w:tr>
      <w:tr w:rsidR="0004263B" w14:paraId="5A221E0C" w14:textId="77777777"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0098870A"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14:paraId="7681412D"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14:paraId="57AE648B"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853FDFD"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943B66B"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5B9E2BE"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73C4B84"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F2A0583" w14:textId="77777777" w:rsidR="0004263B" w:rsidRDefault="0004263B" w:rsidP="00E0784D">
            <w:pPr>
              <w:bidi/>
              <w:spacing w:line="300" w:lineRule="exact"/>
              <w:jc w:val="both"/>
              <w:rPr>
                <w:rFonts w:ascii="Times New Roman" w:hAnsi="Times New Roman"/>
                <w:b/>
                <w:bCs/>
                <w:rtl/>
              </w:rPr>
            </w:pPr>
          </w:p>
        </w:tc>
      </w:tr>
      <w:tr w:rsidR="0004263B" w14:paraId="3B67CF04" w14:textId="77777777"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69E799AF"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14:paraId="74FFBAEB"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14:paraId="11B2BC3D"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0EC352C"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0C097A0"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785A946"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DBB953C"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058D81F" w14:textId="77777777" w:rsidR="0004263B" w:rsidRDefault="0004263B" w:rsidP="00E0784D">
            <w:pPr>
              <w:bidi/>
              <w:spacing w:line="300" w:lineRule="exact"/>
              <w:jc w:val="both"/>
              <w:rPr>
                <w:rFonts w:ascii="Times New Roman" w:hAnsi="Times New Roman"/>
                <w:b/>
                <w:bCs/>
                <w:rtl/>
              </w:rPr>
            </w:pPr>
          </w:p>
        </w:tc>
      </w:tr>
      <w:tr w:rsidR="0004263B" w14:paraId="2771D41F" w14:textId="77777777" w:rsidTr="00E0784D">
        <w:trPr>
          <w:trHeight w:val="212"/>
        </w:trPr>
        <w:tc>
          <w:tcPr>
            <w:tcW w:w="1417" w:type="dxa"/>
            <w:gridSpan w:val="2"/>
            <w:tcBorders>
              <w:top w:val="single" w:sz="4" w:space="0" w:color="auto"/>
              <w:left w:val="single" w:sz="18" w:space="0" w:color="auto"/>
              <w:bottom w:val="single" w:sz="4" w:space="0" w:color="auto"/>
              <w:right w:val="single" w:sz="4" w:space="0" w:color="auto"/>
            </w:tcBorders>
          </w:tcPr>
          <w:p w14:paraId="187D974F"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14:paraId="252276C9"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14:paraId="3633C2A1"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ABE6A82"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608FD20"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1E3B739"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7F8F6A0"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51A27B4" w14:textId="77777777" w:rsidR="0004263B" w:rsidRDefault="0004263B" w:rsidP="00E0784D">
            <w:pPr>
              <w:bidi/>
              <w:spacing w:line="300" w:lineRule="exact"/>
              <w:jc w:val="both"/>
              <w:rPr>
                <w:rFonts w:ascii="Times New Roman" w:hAnsi="Times New Roman"/>
                <w:b/>
                <w:bCs/>
                <w:rtl/>
              </w:rPr>
            </w:pPr>
          </w:p>
        </w:tc>
      </w:tr>
      <w:tr w:rsidR="0004263B" w14:paraId="11430633" w14:textId="77777777" w:rsidTr="00E0784D">
        <w:trPr>
          <w:trHeight w:val="75"/>
        </w:trPr>
        <w:tc>
          <w:tcPr>
            <w:tcW w:w="1417" w:type="dxa"/>
            <w:gridSpan w:val="2"/>
            <w:tcBorders>
              <w:top w:val="single" w:sz="4" w:space="0" w:color="auto"/>
              <w:left w:val="single" w:sz="18" w:space="0" w:color="auto"/>
              <w:bottom w:val="single" w:sz="4" w:space="0" w:color="auto"/>
              <w:right w:val="single" w:sz="4" w:space="0" w:color="auto"/>
            </w:tcBorders>
          </w:tcPr>
          <w:p w14:paraId="54E377C9"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14:paraId="357741A5"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14:paraId="3B1E38CC"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175CC7E"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F32C434"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99DF535"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0BD49E8A"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76D2D505" w14:textId="77777777" w:rsidR="0004263B" w:rsidRDefault="0004263B" w:rsidP="00E0784D">
            <w:pPr>
              <w:bidi/>
              <w:spacing w:line="300" w:lineRule="exact"/>
              <w:jc w:val="both"/>
              <w:rPr>
                <w:rFonts w:ascii="Times New Roman" w:hAnsi="Times New Roman"/>
                <w:b/>
                <w:bCs/>
                <w:rtl/>
              </w:rPr>
            </w:pPr>
          </w:p>
        </w:tc>
      </w:tr>
      <w:tr w:rsidR="0004263B" w14:paraId="7EDAA29F" w14:textId="77777777"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53517CDC"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14:paraId="782FF5CF"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202</w:t>
            </w:r>
            <w:r>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14:paraId="62F609FF"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3EA68F6"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2C9595F"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176473D"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197ABB4"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42A2E93D" w14:textId="77777777" w:rsidR="0004263B" w:rsidRDefault="0004263B" w:rsidP="00E0784D">
            <w:pPr>
              <w:bidi/>
              <w:spacing w:line="300" w:lineRule="exact"/>
              <w:jc w:val="both"/>
              <w:rPr>
                <w:rFonts w:ascii="Times New Roman" w:hAnsi="Times New Roman"/>
                <w:b/>
                <w:bCs/>
                <w:rtl/>
              </w:rPr>
            </w:pPr>
          </w:p>
        </w:tc>
      </w:tr>
      <w:tr w:rsidR="0004263B" w14:paraId="486CB137" w14:textId="77777777" w:rsidTr="00E0784D">
        <w:trPr>
          <w:trHeight w:val="150"/>
        </w:trPr>
        <w:tc>
          <w:tcPr>
            <w:tcW w:w="1417" w:type="dxa"/>
            <w:gridSpan w:val="2"/>
            <w:tcBorders>
              <w:top w:val="single" w:sz="4" w:space="0" w:color="auto"/>
              <w:left w:val="single" w:sz="18" w:space="0" w:color="auto"/>
              <w:bottom w:val="single" w:sz="18" w:space="0" w:color="auto"/>
              <w:right w:val="single" w:sz="4" w:space="0" w:color="auto"/>
            </w:tcBorders>
          </w:tcPr>
          <w:p w14:paraId="249DA952"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6/</w:t>
            </w:r>
            <w:r w:rsidRPr="00167B60">
              <w:rPr>
                <w:rFonts w:ascii="Times New Roman" w:hAnsi="Times New Roman" w:hint="cs"/>
                <w:b/>
                <w:bCs/>
                <w:sz w:val="22"/>
                <w:szCs w:val="22"/>
                <w:rtl/>
              </w:rPr>
              <w:t>20</w:t>
            </w:r>
            <w:r>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14:paraId="4F75767F" w14:textId="77777777" w:rsidR="0004263B" w:rsidRPr="00905643" w:rsidRDefault="0004263B" w:rsidP="00C663E7">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167B60">
              <w:rPr>
                <w:rFonts w:ascii="Times New Roman" w:hAnsi="Times New Roman" w:hint="cs"/>
                <w:b/>
                <w:bCs/>
                <w:sz w:val="22"/>
                <w:szCs w:val="22"/>
                <w:rtl/>
              </w:rPr>
              <w:t>20</w:t>
            </w:r>
            <w:r>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14:paraId="684FB974"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558A96BE"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40C5DDAD" w14:textId="77777777" w:rsidR="0004263B" w:rsidRDefault="0004263B"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01D609D9" w14:textId="77777777" w:rsidR="0004263B" w:rsidRDefault="0004263B"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0B446EB3" w14:textId="77777777" w:rsidR="0004263B" w:rsidRDefault="0004263B"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14:paraId="5B578A97" w14:textId="77777777" w:rsidR="0004263B" w:rsidRDefault="0004263B" w:rsidP="00E0784D">
            <w:pPr>
              <w:bidi/>
              <w:spacing w:line="300" w:lineRule="exact"/>
              <w:jc w:val="both"/>
              <w:rPr>
                <w:rFonts w:ascii="Times New Roman" w:hAnsi="Times New Roman"/>
                <w:b/>
                <w:bCs/>
                <w:rtl/>
              </w:rPr>
            </w:pPr>
          </w:p>
        </w:tc>
      </w:tr>
    </w:tbl>
    <w:p w14:paraId="0CD76AE4" w14:textId="77777777" w:rsidR="00AC2AC3" w:rsidRDefault="00AC2AC3" w:rsidP="00AC2AC3">
      <w:pPr>
        <w:bidi/>
        <w:rPr>
          <w:rtl/>
        </w:rPr>
      </w:pPr>
    </w:p>
    <w:p w14:paraId="3F2C737C" w14:textId="77777777" w:rsidR="005B4F47" w:rsidRDefault="005B4F47" w:rsidP="005B4F47">
      <w:pPr>
        <w:bidi/>
        <w:rPr>
          <w:rtl/>
        </w:rPr>
      </w:pPr>
    </w:p>
    <w:p w14:paraId="275740E7" w14:textId="77777777" w:rsidR="00703EA8" w:rsidRDefault="00703EA8" w:rsidP="00D21138">
      <w:pPr>
        <w:bidi/>
        <w:ind w:left="708"/>
        <w:rPr>
          <w:rFonts w:ascii="Times New Roman" w:hAnsi="Times New Roman"/>
          <w:b/>
          <w:bCs/>
          <w:rtl/>
        </w:rPr>
      </w:pPr>
      <w:r>
        <w:rPr>
          <w:rFonts w:ascii="Times New Roman" w:hAnsi="Times New Roman" w:hint="cs"/>
          <w:b/>
          <w:bCs/>
          <w:rtl/>
        </w:rPr>
        <w:t xml:space="preserve">ניתן להוסיף טבלאות  נוספות המפרטות את </w:t>
      </w:r>
      <w:r w:rsidR="00D21138">
        <w:rPr>
          <w:rFonts w:ascii="Times New Roman" w:hAnsi="Times New Roman" w:hint="cs"/>
          <w:b/>
          <w:bCs/>
          <w:rtl/>
        </w:rPr>
        <w:t>ה</w:t>
      </w:r>
      <w:r>
        <w:rPr>
          <w:rFonts w:ascii="Times New Roman" w:hAnsi="Times New Roman" w:hint="cs"/>
          <w:b/>
          <w:bCs/>
          <w:rtl/>
        </w:rPr>
        <w:t>ניסיון (בהתאם לטבלאות לעיל).</w:t>
      </w:r>
    </w:p>
    <w:p w14:paraId="5961A420"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AADF768" w14:textId="77777777" w:rsidTr="002C2E41">
        <w:tc>
          <w:tcPr>
            <w:tcW w:w="2181" w:type="dxa"/>
          </w:tcPr>
          <w:p w14:paraId="11E24109" w14:textId="77777777" w:rsidR="00A62503" w:rsidRDefault="00A62503" w:rsidP="002C2E41">
            <w:pPr>
              <w:bidi/>
              <w:spacing w:line="360" w:lineRule="auto"/>
              <w:jc w:val="both"/>
            </w:pPr>
          </w:p>
        </w:tc>
        <w:tc>
          <w:tcPr>
            <w:tcW w:w="4056" w:type="dxa"/>
          </w:tcPr>
          <w:p w14:paraId="2FE5AED7" w14:textId="77777777" w:rsidR="00A62503" w:rsidRDefault="00A62503" w:rsidP="002C2E41">
            <w:pPr>
              <w:bidi/>
              <w:jc w:val="both"/>
            </w:pPr>
          </w:p>
        </w:tc>
        <w:tc>
          <w:tcPr>
            <w:tcW w:w="3618" w:type="dxa"/>
          </w:tcPr>
          <w:p w14:paraId="19714D44" w14:textId="77777777" w:rsidR="00A62503" w:rsidRDefault="00A62503" w:rsidP="002C2E41">
            <w:pPr>
              <w:bidi/>
              <w:jc w:val="both"/>
            </w:pPr>
          </w:p>
        </w:tc>
      </w:tr>
      <w:tr w:rsidR="00A62503" w14:paraId="08ECB646" w14:textId="77777777" w:rsidTr="002C2E41">
        <w:tc>
          <w:tcPr>
            <w:tcW w:w="2181" w:type="dxa"/>
            <w:shd w:val="pct5" w:color="auto" w:fill="auto"/>
          </w:tcPr>
          <w:p w14:paraId="6EF9121E" w14:textId="77777777" w:rsidR="00A62503" w:rsidRDefault="00A62503" w:rsidP="002C2E41">
            <w:pPr>
              <w:bidi/>
              <w:jc w:val="center"/>
            </w:pPr>
            <w:r>
              <w:rPr>
                <w:rFonts w:hint="cs"/>
                <w:rtl/>
              </w:rPr>
              <w:t>תאריך</w:t>
            </w:r>
          </w:p>
        </w:tc>
        <w:tc>
          <w:tcPr>
            <w:tcW w:w="4056" w:type="dxa"/>
            <w:shd w:val="pct5" w:color="auto" w:fill="auto"/>
          </w:tcPr>
          <w:p w14:paraId="6438F1B9"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779E248A" w14:textId="77777777" w:rsidR="00A62503" w:rsidRDefault="00A62503" w:rsidP="002C2E41">
            <w:pPr>
              <w:bidi/>
              <w:jc w:val="center"/>
            </w:pPr>
            <w:r>
              <w:rPr>
                <w:rFonts w:hint="cs"/>
                <w:rtl/>
              </w:rPr>
              <w:t>חתימה וחותמת המציע</w:t>
            </w:r>
          </w:p>
        </w:tc>
      </w:tr>
    </w:tbl>
    <w:p w14:paraId="7C1963E2" w14:textId="77777777" w:rsidR="00A264E2" w:rsidRDefault="00E732CA" w:rsidP="00BA0170">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14:paraId="7519C7BD" w14:textId="77777777" w:rsidR="00A264E2" w:rsidRDefault="00A264E2"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hint="cs"/>
          <w:sz w:val="24"/>
          <w:szCs w:val="24"/>
          <w:rtl/>
        </w:rPr>
        <w:t>14</w:t>
      </w:r>
      <w:r>
        <w:rPr>
          <w:rFonts w:ascii="Times New Roman" w:hAnsi="Times New Roman" w:hint="cs"/>
          <w:rtl/>
        </w:rPr>
        <w:t xml:space="preserve"> </w:t>
      </w:r>
      <w:r w:rsidR="003A6449">
        <w:rPr>
          <w:rFonts w:ascii="Times New Roman" w:hAnsi="Times New Roman" w:hint="cs"/>
          <w:rtl/>
        </w:rPr>
        <w:t>מתוך 15</w:t>
      </w:r>
    </w:p>
    <w:p w14:paraId="79109A90" w14:textId="77777777"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E0784D">
        <w:rPr>
          <w:rFonts w:ascii="Times New Roman" w:hAnsi="Times New Roman" w:hint="cs"/>
          <w:b/>
          <w:bCs/>
          <w:sz w:val="22"/>
          <w:szCs w:val="28"/>
          <w:u w:val="single"/>
          <w:rtl/>
        </w:rPr>
        <w:t>10/4.2026</w:t>
      </w:r>
    </w:p>
    <w:p w14:paraId="0D067EBA" w14:textId="77777777" w:rsidR="00F86EE8" w:rsidRPr="00E51EED" w:rsidRDefault="009F16CE" w:rsidP="00F86EE8">
      <w:pPr>
        <w:bidi/>
        <w:spacing w:line="360" w:lineRule="auto"/>
        <w:jc w:val="center"/>
        <w:rPr>
          <w:rFonts w:ascii="Times New Roman" w:hAnsi="Times New Roman"/>
          <w:sz w:val="22"/>
          <w:szCs w:val="22"/>
          <w:rtl/>
        </w:rPr>
      </w:pPr>
      <w:r w:rsidRPr="009F16CE">
        <w:rPr>
          <w:rFonts w:ascii="David" w:hAnsi="David" w:hint="cs"/>
          <w:b/>
          <w:bCs/>
          <w:sz w:val="28"/>
          <w:szCs w:val="28"/>
          <w:u w:val="single"/>
          <w:rtl/>
          <w:lang w:eastAsia="en-US"/>
        </w:rPr>
        <w:t>הפעלה מינהלית של תוכנית סחל</w:t>
      </w:r>
      <w:r w:rsidRPr="009F16CE">
        <w:rPr>
          <w:rFonts w:ascii="David" w:hAnsi="David"/>
          <w:b/>
          <w:bCs/>
          <w:sz w:val="28"/>
          <w:szCs w:val="28"/>
          <w:u w:val="single"/>
          <w:rtl/>
          <w:lang w:eastAsia="en-US"/>
        </w:rPr>
        <w:t>"</w:t>
      </w:r>
      <w:r w:rsidRPr="009F16CE">
        <w:rPr>
          <w:rFonts w:ascii="David" w:hAnsi="David" w:hint="cs"/>
          <w:b/>
          <w:bCs/>
          <w:sz w:val="28"/>
          <w:szCs w:val="28"/>
          <w:u w:val="single"/>
          <w:rtl/>
          <w:lang w:eastAsia="en-US"/>
        </w:rPr>
        <w:t>ב (סטודנטים חוברים לבית ספר ולגן)</w:t>
      </w:r>
    </w:p>
    <w:p w14:paraId="4D385526" w14:textId="77777777" w:rsidR="00A264E2" w:rsidRDefault="00A264E2" w:rsidP="00D30949">
      <w:pPr>
        <w:numPr>
          <w:ilvl w:val="0"/>
          <w:numId w:val="8"/>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052779C3" w14:textId="77777777" w:rsidR="00A264E2" w:rsidRDefault="00A264E2" w:rsidP="00A264E2">
      <w:pPr>
        <w:bidi/>
        <w:spacing w:line="300" w:lineRule="exact"/>
        <w:jc w:val="both"/>
        <w:rPr>
          <w:rFonts w:ascii="Times New Roman" w:hAnsi="Times New Roman"/>
          <w:rtl/>
        </w:rPr>
      </w:pPr>
    </w:p>
    <w:p w14:paraId="5676D0FB" w14:textId="77777777" w:rsidR="00422C23" w:rsidRDefault="00422C23" w:rsidP="00422C23">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 xml:space="preserve">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w:t>
      </w:r>
      <w:r w:rsidRPr="00422C23">
        <w:rPr>
          <w:rFonts w:ascii="Times New Roman" w:hAnsi="Times New Roman" w:hint="cs"/>
          <w:rtl/>
        </w:rPr>
        <w:t>לא כולל  מס ערך מוסף</w:t>
      </w:r>
      <w:r>
        <w:rPr>
          <w:rFonts w:ascii="Times New Roman" w:hAnsi="Times New Roman" w:hint="cs"/>
          <w:rtl/>
        </w:rPr>
        <w:t xml:space="preserve"> ו</w:t>
      </w:r>
      <w:r w:rsidRPr="00605F21">
        <w:rPr>
          <w:rFonts w:ascii="Times New Roman" w:hAnsi="Times New Roman" w:hint="cs"/>
          <w:rtl/>
        </w:rPr>
        <w:t>כולל מס  ערך מוסף.</w:t>
      </w:r>
    </w:p>
    <w:p w14:paraId="273C0E4B" w14:textId="77777777" w:rsidR="00022910" w:rsidRDefault="00022910" w:rsidP="00022910">
      <w:pPr>
        <w:bidi/>
        <w:ind w:left="708"/>
        <w:jc w:val="both"/>
        <w:rPr>
          <w:rFonts w:ascii="Times New Roman" w:hAnsi="Times New Roman"/>
          <w:rtl/>
        </w:rPr>
      </w:pPr>
    </w:p>
    <w:p w14:paraId="45FD164F" w14:textId="77777777" w:rsidR="00022910" w:rsidRDefault="00022910" w:rsidP="00022910">
      <w:pPr>
        <w:bidi/>
        <w:spacing w:line="276" w:lineRule="auto"/>
        <w:ind w:left="708"/>
        <w:jc w:val="both"/>
        <w:rPr>
          <w:rFonts w:ascii="Times New Roman" w:hAnsi="Times New Roman"/>
          <w:rtl/>
        </w:rPr>
      </w:pPr>
      <w:r w:rsidRPr="00605F21">
        <w:rPr>
          <w:rFonts w:ascii="Times New Roman" w:hAnsi="Times New Roman"/>
          <w:rtl/>
        </w:rPr>
        <w:t>ע</w:t>
      </w:r>
      <w:r w:rsidRPr="00605F21">
        <w:rPr>
          <w:rFonts w:ascii="Times New Roman" w:hAnsi="Times New Roman" w:hint="cs"/>
          <w:rtl/>
        </w:rPr>
        <w:t xml:space="preserve">ל המציע למלא את הטבלאות </w:t>
      </w:r>
      <w:r w:rsidRPr="00605F21">
        <w:rPr>
          <w:rFonts w:ascii="Times New Roman" w:hAnsi="Times New Roman" w:hint="cs"/>
          <w:b/>
          <w:bCs/>
          <w:u w:val="single"/>
          <w:rtl/>
        </w:rPr>
        <w:t>במלואן</w:t>
      </w:r>
      <w:r w:rsidRPr="00605F21">
        <w:rPr>
          <w:rFonts w:ascii="Times New Roman" w:hAnsi="Times New Roman" w:hint="cs"/>
          <w:rtl/>
        </w:rPr>
        <w:t>, תוך ציון המחירים בכל הסעיפים המפורטים בהן.</w:t>
      </w:r>
    </w:p>
    <w:p w14:paraId="194D9DFB" w14:textId="77777777" w:rsidR="005A217F" w:rsidRDefault="005A217F" w:rsidP="00022910">
      <w:pPr>
        <w:bidi/>
        <w:spacing w:line="276" w:lineRule="auto"/>
        <w:ind w:left="708" w:right="-567"/>
        <w:jc w:val="both"/>
        <w:rPr>
          <w:rFonts w:ascii="Times New Roman" w:hAnsi="Times New Roman"/>
          <w:b/>
          <w:bCs/>
          <w:sz w:val="28"/>
          <w:szCs w:val="28"/>
          <w:rtl/>
        </w:rPr>
      </w:pPr>
    </w:p>
    <w:p w14:paraId="51B27263" w14:textId="77777777" w:rsidR="00022910" w:rsidRPr="006D73D3" w:rsidRDefault="00022910" w:rsidP="005A217F">
      <w:pPr>
        <w:bidi/>
        <w:spacing w:line="276" w:lineRule="auto"/>
        <w:ind w:left="708" w:right="-567"/>
        <w:jc w:val="both"/>
        <w:rPr>
          <w:rFonts w:ascii="Times New Roman" w:hAnsi="Times New Roman"/>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14:paraId="45DB0F64" w14:textId="77777777" w:rsidR="00022910" w:rsidRDefault="00022910" w:rsidP="00022910">
      <w:pPr>
        <w:bidi/>
        <w:spacing w:line="276" w:lineRule="auto"/>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7FEA377B" w14:textId="77777777" w:rsidR="00022910" w:rsidRDefault="00022910" w:rsidP="00022910">
      <w:pPr>
        <w:pStyle w:val="21"/>
        <w:spacing w:line="240" w:lineRule="auto"/>
        <w:ind w:left="708"/>
        <w:rPr>
          <w:rtl/>
        </w:rPr>
      </w:pPr>
    </w:p>
    <w:p w14:paraId="575F66D0" w14:textId="77777777" w:rsidR="00022910" w:rsidRDefault="00022910" w:rsidP="00022910">
      <w:pPr>
        <w:pStyle w:val="21"/>
        <w:spacing w:line="276" w:lineRule="auto"/>
        <w:ind w:left="708"/>
        <w:rPr>
          <w:rtl/>
        </w:rPr>
      </w:pPr>
      <w:r>
        <w:rPr>
          <w:rFonts w:hint="cs"/>
          <w:rtl/>
        </w:rPr>
        <w:t xml:space="preserve">במידה שלאחר המועד האחרון להגשת ההצעות אחוז המע"מ ישתנה, השוואת ההצעות תתבצע על בסיס המחירים שהוגשו בהצעה. </w:t>
      </w:r>
    </w:p>
    <w:p w14:paraId="01F82098" w14:textId="77777777" w:rsidR="00022910" w:rsidRPr="006D73D3" w:rsidRDefault="00022910" w:rsidP="00022910">
      <w:pPr>
        <w:pStyle w:val="21"/>
        <w:spacing w:line="276" w:lineRule="auto"/>
        <w:rPr>
          <w:b/>
          <w:bCs/>
          <w:rtl/>
        </w:rPr>
      </w:pPr>
      <w:r w:rsidRPr="006D73D3">
        <w:rPr>
          <w:rFonts w:hint="cs"/>
          <w:b/>
          <w:bCs/>
          <w:rtl/>
        </w:rPr>
        <w:t>תשלום המע"מ לקבלן, המחוייב במע"מ, יהיה עפ"י אחוז המע"מ, התקף במועד התשלום.</w:t>
      </w:r>
    </w:p>
    <w:p w14:paraId="27071155" w14:textId="77777777" w:rsidR="00A264E2" w:rsidRDefault="00A264E2" w:rsidP="00A264E2">
      <w:pPr>
        <w:bidi/>
        <w:spacing w:line="300" w:lineRule="exact"/>
        <w:jc w:val="both"/>
        <w:rPr>
          <w:rFonts w:ascii="Times New Roman" w:hAnsi="Times New Roman"/>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250"/>
        <w:gridCol w:w="1393"/>
        <w:gridCol w:w="1650"/>
        <w:gridCol w:w="1484"/>
      </w:tblGrid>
      <w:tr w:rsidR="00A264E2" w:rsidRPr="003C4896" w14:paraId="3A068B54" w14:textId="77777777" w:rsidTr="00BA0170">
        <w:trPr>
          <w:cantSplit/>
          <w:trHeight w:val="369"/>
        </w:trPr>
        <w:tc>
          <w:tcPr>
            <w:tcW w:w="4395" w:type="dxa"/>
            <w:vMerge w:val="restart"/>
            <w:tcBorders>
              <w:top w:val="single" w:sz="18" w:space="0" w:color="auto"/>
              <w:left w:val="single" w:sz="18" w:space="0" w:color="auto"/>
            </w:tcBorders>
            <w:shd w:val="pct5" w:color="auto" w:fill="auto"/>
          </w:tcPr>
          <w:p w14:paraId="5530A081" w14:textId="77777777"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7" w:type="dxa"/>
            <w:vMerge w:val="restart"/>
            <w:tcBorders>
              <w:top w:val="single" w:sz="18" w:space="0" w:color="auto"/>
            </w:tcBorders>
            <w:shd w:val="pct5" w:color="auto" w:fill="auto"/>
          </w:tcPr>
          <w:p w14:paraId="458A4F4D" w14:textId="77777777"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227" w:type="dxa"/>
            <w:gridSpan w:val="2"/>
            <w:tcBorders>
              <w:top w:val="single" w:sz="18" w:space="0" w:color="auto"/>
              <w:bottom w:val="single" w:sz="6" w:space="0" w:color="auto"/>
              <w:right w:val="single" w:sz="18" w:space="0" w:color="auto"/>
            </w:tcBorders>
            <w:shd w:val="pct5" w:color="auto" w:fill="auto"/>
          </w:tcPr>
          <w:p w14:paraId="66112007" w14:textId="77777777"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A264E2" w:rsidRPr="003C4896" w14:paraId="430F958E" w14:textId="77777777" w:rsidTr="00BA0170">
        <w:trPr>
          <w:cantSplit/>
          <w:trHeight w:val="435"/>
        </w:trPr>
        <w:tc>
          <w:tcPr>
            <w:tcW w:w="4395" w:type="dxa"/>
            <w:vMerge/>
            <w:tcBorders>
              <w:left w:val="single" w:sz="18" w:space="0" w:color="auto"/>
              <w:bottom w:val="single" w:sz="18" w:space="0" w:color="auto"/>
            </w:tcBorders>
            <w:shd w:val="pct5" w:color="auto" w:fill="auto"/>
          </w:tcPr>
          <w:p w14:paraId="281BE6BD" w14:textId="77777777" w:rsidR="00A264E2" w:rsidRPr="003C4896" w:rsidRDefault="00A264E2" w:rsidP="00146D22">
            <w:pPr>
              <w:bidi/>
              <w:spacing w:before="100" w:after="100" w:line="300" w:lineRule="exact"/>
              <w:jc w:val="center"/>
              <w:rPr>
                <w:rFonts w:ascii="Times New Roman" w:hAnsi="Times New Roman"/>
                <w:b/>
                <w:bCs/>
                <w:rtl/>
              </w:rPr>
            </w:pPr>
          </w:p>
        </w:tc>
        <w:tc>
          <w:tcPr>
            <w:tcW w:w="1417" w:type="dxa"/>
            <w:vMerge/>
            <w:tcBorders>
              <w:bottom w:val="single" w:sz="18" w:space="0" w:color="auto"/>
            </w:tcBorders>
            <w:shd w:val="pct5" w:color="auto" w:fill="auto"/>
          </w:tcPr>
          <w:p w14:paraId="516FB69A" w14:textId="77777777" w:rsidR="00A264E2" w:rsidRPr="003C4896" w:rsidRDefault="00A264E2" w:rsidP="00146D22">
            <w:pPr>
              <w:bidi/>
              <w:spacing w:before="100" w:after="100" w:line="300" w:lineRule="exact"/>
              <w:jc w:val="center"/>
              <w:rPr>
                <w:rFonts w:ascii="Times New Roman" w:hAnsi="Times New Roman"/>
                <w:b/>
                <w:bCs/>
                <w:rtl/>
              </w:rPr>
            </w:pPr>
          </w:p>
        </w:tc>
        <w:tc>
          <w:tcPr>
            <w:tcW w:w="1701" w:type="dxa"/>
            <w:tcBorders>
              <w:top w:val="single" w:sz="6" w:space="0" w:color="auto"/>
              <w:bottom w:val="single" w:sz="18" w:space="0" w:color="auto"/>
            </w:tcBorders>
            <w:shd w:val="pct5" w:color="auto" w:fill="auto"/>
          </w:tcPr>
          <w:p w14:paraId="45BD18E6" w14:textId="77777777" w:rsidR="00A264E2" w:rsidRPr="003C4896" w:rsidRDefault="00A264E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526" w:type="dxa"/>
            <w:tcBorders>
              <w:top w:val="single" w:sz="6" w:space="0" w:color="auto"/>
              <w:bottom w:val="single" w:sz="18" w:space="0" w:color="auto"/>
              <w:right w:val="single" w:sz="18" w:space="0" w:color="auto"/>
            </w:tcBorders>
            <w:shd w:val="pct5" w:color="auto" w:fill="auto"/>
          </w:tcPr>
          <w:p w14:paraId="0270F910" w14:textId="77777777" w:rsidR="00A264E2" w:rsidRPr="003C4896" w:rsidRDefault="00A264E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A264E2" w:rsidRPr="003C4896" w14:paraId="42D08FB0" w14:textId="77777777" w:rsidTr="00406502">
        <w:tc>
          <w:tcPr>
            <w:tcW w:w="4395" w:type="dxa"/>
            <w:tcBorders>
              <w:top w:val="single" w:sz="18" w:space="0" w:color="auto"/>
              <w:left w:val="single" w:sz="18" w:space="0" w:color="auto"/>
            </w:tcBorders>
          </w:tcPr>
          <w:p w14:paraId="47E95203" w14:textId="77777777"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BA0170">
              <w:rPr>
                <w:rFonts w:ascii="Times New Roman" w:hAnsi="Times New Roman" w:hint="cs"/>
                <w:b/>
                <w:bCs/>
                <w:rtl/>
              </w:rPr>
              <w:t>מחיר עבור הפעלה חודשית של סטודנט אחד במוסד חינוכי</w:t>
            </w:r>
          </w:p>
        </w:tc>
        <w:tc>
          <w:tcPr>
            <w:tcW w:w="1417" w:type="dxa"/>
            <w:tcBorders>
              <w:top w:val="single" w:sz="18" w:space="0" w:color="auto"/>
            </w:tcBorders>
            <w:vAlign w:val="center"/>
          </w:tcPr>
          <w:p w14:paraId="5CFC1D5F" w14:textId="77777777" w:rsidR="00A264E2" w:rsidRPr="003C4896" w:rsidRDefault="00FE49B3">
            <w:pPr>
              <w:bidi/>
              <w:spacing w:before="100" w:after="100" w:line="300" w:lineRule="exact"/>
              <w:jc w:val="center"/>
              <w:rPr>
                <w:rFonts w:ascii="Times New Roman" w:hAnsi="Times New Roman"/>
                <w:b/>
                <w:bCs/>
              </w:rPr>
              <w:pPrChange w:id="43" w:author="שמעון" w:date="2026-05-31T13:19:00Z">
                <w:pPr>
                  <w:bidi/>
                  <w:spacing w:before="100" w:after="100" w:line="300" w:lineRule="exact"/>
                  <w:jc w:val="center"/>
                </w:pPr>
              </w:pPrChange>
            </w:pPr>
            <w:ins w:id="44" w:author="שמעון" w:date="2026-05-31T13:18:00Z">
              <w:r>
                <w:rPr>
                  <w:rFonts w:ascii="Times New Roman" w:hAnsi="Times New Roman" w:hint="cs"/>
                  <w:b/>
                  <w:bCs/>
                  <w:rtl/>
                </w:rPr>
                <w:t xml:space="preserve">הפעלה חודשית של </w:t>
              </w:r>
            </w:ins>
            <w:r w:rsidR="00406502">
              <w:rPr>
                <w:rFonts w:ascii="Times New Roman" w:hAnsi="Times New Roman" w:hint="cs"/>
                <w:b/>
                <w:bCs/>
                <w:rtl/>
              </w:rPr>
              <w:t xml:space="preserve">סטודנט </w:t>
            </w:r>
            <w:del w:id="45" w:author="שמעון" w:date="2026-05-31T13:19:00Z">
              <w:r w:rsidR="00406502" w:rsidDel="00FE49B3">
                <w:rPr>
                  <w:rFonts w:ascii="Times New Roman" w:hAnsi="Times New Roman" w:hint="cs"/>
                  <w:b/>
                  <w:bCs/>
                  <w:rtl/>
                </w:rPr>
                <w:delText>שהופעל</w:delText>
              </w:r>
            </w:del>
          </w:p>
        </w:tc>
        <w:tc>
          <w:tcPr>
            <w:tcW w:w="1701" w:type="dxa"/>
            <w:tcBorders>
              <w:top w:val="single" w:sz="18" w:space="0" w:color="auto"/>
            </w:tcBorders>
          </w:tcPr>
          <w:p w14:paraId="4EFFAF03" w14:textId="77777777" w:rsidR="00A264E2" w:rsidRPr="003C4896" w:rsidRDefault="00A264E2" w:rsidP="00146D22">
            <w:pPr>
              <w:bidi/>
              <w:spacing w:before="100" w:after="100" w:line="300" w:lineRule="exact"/>
              <w:jc w:val="both"/>
              <w:rPr>
                <w:rFonts w:ascii="Times New Roman" w:hAnsi="Times New Roman"/>
                <w:b/>
                <w:bCs/>
              </w:rPr>
            </w:pPr>
          </w:p>
        </w:tc>
        <w:tc>
          <w:tcPr>
            <w:tcW w:w="1526" w:type="dxa"/>
            <w:tcBorders>
              <w:top w:val="single" w:sz="18" w:space="0" w:color="auto"/>
              <w:right w:val="single" w:sz="18" w:space="0" w:color="auto"/>
            </w:tcBorders>
          </w:tcPr>
          <w:p w14:paraId="41E9D657" w14:textId="77777777" w:rsidR="00A264E2" w:rsidRPr="003C4896" w:rsidRDefault="00A264E2" w:rsidP="00146D22">
            <w:pPr>
              <w:bidi/>
              <w:spacing w:before="100" w:after="100" w:line="300" w:lineRule="exact"/>
              <w:jc w:val="both"/>
              <w:rPr>
                <w:rFonts w:ascii="Times New Roman" w:hAnsi="Times New Roman"/>
                <w:b/>
                <w:bCs/>
              </w:rPr>
            </w:pPr>
          </w:p>
        </w:tc>
      </w:tr>
      <w:tr w:rsidR="00A264E2" w:rsidRPr="003C4896" w14:paraId="15E132DF" w14:textId="77777777" w:rsidTr="00406502">
        <w:tc>
          <w:tcPr>
            <w:tcW w:w="4395" w:type="dxa"/>
            <w:tcBorders>
              <w:left w:val="single" w:sz="18" w:space="0" w:color="auto"/>
            </w:tcBorders>
          </w:tcPr>
          <w:p w14:paraId="562522BC" w14:textId="77777777"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406502">
              <w:rPr>
                <w:rFonts w:ascii="Times New Roman" w:hAnsi="Times New Roman" w:hint="cs"/>
                <w:b/>
                <w:bCs/>
                <w:rtl/>
              </w:rPr>
              <w:t>מחיר לארגון מפגש מיון אזורי (15-20 סטודנטים למפגש)</w:t>
            </w:r>
          </w:p>
        </w:tc>
        <w:tc>
          <w:tcPr>
            <w:tcW w:w="1417" w:type="dxa"/>
            <w:vAlign w:val="center"/>
          </w:tcPr>
          <w:p w14:paraId="69B2714B" w14:textId="77777777"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מפגש מיון אזורי</w:t>
            </w:r>
          </w:p>
        </w:tc>
        <w:tc>
          <w:tcPr>
            <w:tcW w:w="1701" w:type="dxa"/>
          </w:tcPr>
          <w:p w14:paraId="7DB132C5" w14:textId="77777777" w:rsidR="00A264E2" w:rsidRPr="003C4896" w:rsidRDefault="00A264E2" w:rsidP="00146D22">
            <w:pPr>
              <w:bidi/>
              <w:spacing w:before="100" w:after="100" w:line="300" w:lineRule="exact"/>
              <w:jc w:val="both"/>
              <w:rPr>
                <w:rFonts w:ascii="Times New Roman" w:hAnsi="Times New Roman"/>
                <w:b/>
                <w:bCs/>
              </w:rPr>
            </w:pPr>
          </w:p>
        </w:tc>
        <w:tc>
          <w:tcPr>
            <w:tcW w:w="1526" w:type="dxa"/>
            <w:tcBorders>
              <w:right w:val="single" w:sz="18" w:space="0" w:color="auto"/>
            </w:tcBorders>
          </w:tcPr>
          <w:p w14:paraId="11F59852" w14:textId="77777777" w:rsidR="00A264E2" w:rsidRPr="003C4896" w:rsidRDefault="00A264E2" w:rsidP="00146D22">
            <w:pPr>
              <w:bidi/>
              <w:spacing w:before="100" w:after="100" w:line="300" w:lineRule="exact"/>
              <w:jc w:val="both"/>
              <w:rPr>
                <w:rFonts w:ascii="Times New Roman" w:hAnsi="Times New Roman"/>
                <w:b/>
                <w:bCs/>
              </w:rPr>
            </w:pPr>
          </w:p>
        </w:tc>
      </w:tr>
      <w:tr w:rsidR="00A264E2" w:rsidRPr="003C4896" w14:paraId="5BAE41D7" w14:textId="77777777" w:rsidTr="00406502">
        <w:tc>
          <w:tcPr>
            <w:tcW w:w="4395" w:type="dxa"/>
            <w:tcBorders>
              <w:left w:val="single" w:sz="18" w:space="0" w:color="auto"/>
              <w:bottom w:val="single" w:sz="18" w:space="0" w:color="auto"/>
            </w:tcBorders>
          </w:tcPr>
          <w:p w14:paraId="7B694783" w14:textId="77777777"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406502">
              <w:rPr>
                <w:rFonts w:ascii="Times New Roman" w:hAnsi="Times New Roman" w:hint="cs"/>
                <w:b/>
                <w:bCs/>
                <w:rtl/>
              </w:rPr>
              <w:t>מחיר לארגון מפגשי הדרכה פדגוגית (20-25 סטודנטים למפגש)</w:t>
            </w:r>
          </w:p>
        </w:tc>
        <w:tc>
          <w:tcPr>
            <w:tcW w:w="1417" w:type="dxa"/>
            <w:tcBorders>
              <w:bottom w:val="single" w:sz="18" w:space="0" w:color="auto"/>
            </w:tcBorders>
            <w:vAlign w:val="center"/>
          </w:tcPr>
          <w:p w14:paraId="10E956C4" w14:textId="77777777"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מפגש הדרכה</w:t>
            </w:r>
          </w:p>
        </w:tc>
        <w:tc>
          <w:tcPr>
            <w:tcW w:w="1701" w:type="dxa"/>
            <w:tcBorders>
              <w:bottom w:val="single" w:sz="18" w:space="0" w:color="auto"/>
            </w:tcBorders>
          </w:tcPr>
          <w:p w14:paraId="62B25F83" w14:textId="77777777" w:rsidR="00A264E2" w:rsidRPr="003C4896" w:rsidRDefault="00A264E2" w:rsidP="00146D22">
            <w:pPr>
              <w:bidi/>
              <w:spacing w:before="100" w:after="100" w:line="300" w:lineRule="exact"/>
              <w:jc w:val="both"/>
              <w:rPr>
                <w:rFonts w:ascii="Times New Roman" w:hAnsi="Times New Roman"/>
                <w:b/>
                <w:bCs/>
              </w:rPr>
            </w:pPr>
          </w:p>
        </w:tc>
        <w:tc>
          <w:tcPr>
            <w:tcW w:w="1526" w:type="dxa"/>
            <w:tcBorders>
              <w:bottom w:val="single" w:sz="18" w:space="0" w:color="auto"/>
              <w:right w:val="single" w:sz="18" w:space="0" w:color="auto"/>
            </w:tcBorders>
          </w:tcPr>
          <w:p w14:paraId="70071B46" w14:textId="77777777" w:rsidR="00A264E2" w:rsidRPr="003C4896" w:rsidRDefault="00A264E2" w:rsidP="00146D22">
            <w:pPr>
              <w:bidi/>
              <w:spacing w:before="100" w:after="100" w:line="300" w:lineRule="exact"/>
              <w:jc w:val="both"/>
              <w:rPr>
                <w:rFonts w:ascii="Times New Roman" w:hAnsi="Times New Roman"/>
                <w:b/>
                <w:bCs/>
              </w:rPr>
            </w:pPr>
          </w:p>
        </w:tc>
      </w:tr>
    </w:tbl>
    <w:p w14:paraId="4720C739" w14:textId="77777777" w:rsidR="00A62503" w:rsidRDefault="00A62503" w:rsidP="00A62503">
      <w:pPr>
        <w:bidi/>
        <w:jc w:val="both"/>
        <w:rPr>
          <w:rFonts w:ascii="Times New Roman" w:hAnsi="Times New Roman"/>
          <w:rtl/>
        </w:rPr>
      </w:pPr>
    </w:p>
    <w:p w14:paraId="4F87A1AF" w14:textId="77777777" w:rsidR="00BA0170" w:rsidRDefault="00BA0170" w:rsidP="00BA0170">
      <w:pPr>
        <w:bidi/>
        <w:jc w:val="both"/>
        <w:rPr>
          <w:rFonts w:ascii="Times New Roman" w:hAnsi="Times New Roman"/>
          <w:rtl/>
        </w:rPr>
      </w:pPr>
    </w:p>
    <w:p w14:paraId="21529775" w14:textId="77777777" w:rsidR="00BA0170" w:rsidRDefault="00BA0170" w:rsidP="00BA0170">
      <w:pPr>
        <w:bidi/>
        <w:jc w:val="both"/>
        <w:rPr>
          <w:rFonts w:ascii="Times New Roman" w:hAnsi="Times New Roman"/>
          <w:rtl/>
        </w:rPr>
      </w:pPr>
    </w:p>
    <w:p w14:paraId="78893805" w14:textId="77777777" w:rsidR="00BA0170" w:rsidRDefault="00BA0170" w:rsidP="00BA0170">
      <w:pPr>
        <w:bidi/>
        <w:jc w:val="both"/>
        <w:rPr>
          <w:rFonts w:ascii="Times New Roman" w:hAnsi="Times New Roman"/>
          <w:rtl/>
        </w:rPr>
      </w:pPr>
    </w:p>
    <w:p w14:paraId="433713D3" w14:textId="77777777" w:rsidR="00BA0170" w:rsidRDefault="00BA0170" w:rsidP="00BA0170">
      <w:pPr>
        <w:bidi/>
        <w:jc w:val="both"/>
        <w:rPr>
          <w:rFonts w:ascii="Times New Roman" w:hAnsi="Times New Roman"/>
          <w:rtl/>
        </w:rPr>
      </w:pPr>
    </w:p>
    <w:p w14:paraId="330050CE" w14:textId="77777777" w:rsidR="00BA0170" w:rsidRDefault="00BA0170" w:rsidP="00BA0170">
      <w:pPr>
        <w:bidi/>
        <w:jc w:val="both"/>
        <w:rPr>
          <w:rFonts w:ascii="Times New Roman" w:hAnsi="Times New Roman"/>
          <w:rtl/>
        </w:rPr>
      </w:pPr>
    </w:p>
    <w:p w14:paraId="2E28CFCB" w14:textId="77777777" w:rsidR="00BA0170" w:rsidRDefault="00BA0170" w:rsidP="00BA0170">
      <w:pPr>
        <w:bidi/>
        <w:jc w:val="both"/>
        <w:rPr>
          <w:rFonts w:ascii="Times New Roman" w:hAnsi="Times New Roman"/>
          <w:rtl/>
        </w:rPr>
      </w:pPr>
    </w:p>
    <w:p w14:paraId="6EB87A3B" w14:textId="77777777" w:rsidR="00BA0170" w:rsidRDefault="00BA0170" w:rsidP="00BA0170">
      <w:pPr>
        <w:bidi/>
        <w:jc w:val="both"/>
        <w:rPr>
          <w:rFonts w:ascii="Times New Roman" w:hAnsi="Times New Roman"/>
          <w:rtl/>
        </w:rPr>
      </w:pPr>
    </w:p>
    <w:p w14:paraId="36362152" w14:textId="77777777" w:rsidR="00BA0170" w:rsidRDefault="00BA0170" w:rsidP="00BA0170">
      <w:pPr>
        <w:bidi/>
        <w:jc w:val="both"/>
        <w:rPr>
          <w:rFonts w:ascii="Times New Roman" w:hAnsi="Times New Roman"/>
          <w:rtl/>
        </w:rPr>
      </w:pPr>
    </w:p>
    <w:p w14:paraId="55A9123E" w14:textId="77777777" w:rsidR="00BA0170" w:rsidRDefault="00BA0170" w:rsidP="00BA0170">
      <w:pPr>
        <w:bidi/>
        <w:jc w:val="both"/>
        <w:rPr>
          <w:rFonts w:ascii="Times New Roman" w:hAnsi="Times New Roman"/>
          <w:rtl/>
        </w:rPr>
      </w:pPr>
    </w:p>
    <w:p w14:paraId="522DAAFD" w14:textId="77777777" w:rsidR="00BA0170" w:rsidRDefault="00BA0170" w:rsidP="00BA0170">
      <w:pPr>
        <w:bidi/>
        <w:jc w:val="both"/>
        <w:rPr>
          <w:rFonts w:ascii="Times New Roman" w:hAnsi="Times New Roman"/>
          <w:rtl/>
        </w:rPr>
      </w:pPr>
    </w:p>
    <w:p w14:paraId="3D059D47" w14:textId="77777777" w:rsidR="00BA0170" w:rsidRPr="000E49F0" w:rsidRDefault="00BA0170" w:rsidP="00BA0170">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63EEEA50" w14:textId="77777777" w:rsidTr="002C2E41">
        <w:tc>
          <w:tcPr>
            <w:tcW w:w="2181" w:type="dxa"/>
          </w:tcPr>
          <w:p w14:paraId="1B6F7FD1" w14:textId="77777777" w:rsidR="00A62503" w:rsidRDefault="00A62503" w:rsidP="002C2E41">
            <w:pPr>
              <w:bidi/>
              <w:spacing w:line="360" w:lineRule="auto"/>
              <w:jc w:val="both"/>
            </w:pPr>
          </w:p>
        </w:tc>
        <w:tc>
          <w:tcPr>
            <w:tcW w:w="4056" w:type="dxa"/>
          </w:tcPr>
          <w:p w14:paraId="1F87324B" w14:textId="77777777" w:rsidR="00A62503" w:rsidRDefault="00A62503" w:rsidP="002C2E41">
            <w:pPr>
              <w:bidi/>
              <w:jc w:val="both"/>
            </w:pPr>
          </w:p>
        </w:tc>
        <w:tc>
          <w:tcPr>
            <w:tcW w:w="3618" w:type="dxa"/>
          </w:tcPr>
          <w:p w14:paraId="20A13805" w14:textId="77777777" w:rsidR="00A62503" w:rsidRDefault="00A62503" w:rsidP="002C2E41">
            <w:pPr>
              <w:bidi/>
              <w:jc w:val="both"/>
            </w:pPr>
          </w:p>
        </w:tc>
      </w:tr>
      <w:tr w:rsidR="00A62503" w14:paraId="190FBEB2" w14:textId="77777777" w:rsidTr="002C2E41">
        <w:tc>
          <w:tcPr>
            <w:tcW w:w="2181" w:type="dxa"/>
            <w:shd w:val="pct5" w:color="auto" w:fill="auto"/>
          </w:tcPr>
          <w:p w14:paraId="5F9FD860" w14:textId="77777777" w:rsidR="00A62503" w:rsidRDefault="00A62503" w:rsidP="002C2E41">
            <w:pPr>
              <w:bidi/>
              <w:jc w:val="center"/>
            </w:pPr>
            <w:r>
              <w:rPr>
                <w:rFonts w:hint="cs"/>
                <w:rtl/>
              </w:rPr>
              <w:t>תאריך</w:t>
            </w:r>
          </w:p>
        </w:tc>
        <w:tc>
          <w:tcPr>
            <w:tcW w:w="4056" w:type="dxa"/>
            <w:shd w:val="pct5" w:color="auto" w:fill="auto"/>
          </w:tcPr>
          <w:p w14:paraId="123CC880"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40E48003" w14:textId="77777777" w:rsidR="00A62503" w:rsidRDefault="00A62503" w:rsidP="002C2E41">
            <w:pPr>
              <w:bidi/>
              <w:jc w:val="center"/>
            </w:pPr>
            <w:r>
              <w:rPr>
                <w:rFonts w:hint="cs"/>
                <w:rtl/>
              </w:rPr>
              <w:t>חתימה וחותמת המציע</w:t>
            </w:r>
          </w:p>
        </w:tc>
      </w:tr>
    </w:tbl>
    <w:p w14:paraId="0C1370B5" w14:textId="77777777" w:rsidR="00A264E2" w:rsidRDefault="00A264E2" w:rsidP="00A264E2">
      <w:pPr>
        <w:bidi/>
        <w:ind w:left="-33"/>
        <w:jc w:val="right"/>
        <w:rPr>
          <w:rFonts w:ascii="Times New Roman" w:hAnsi="Times New Roman"/>
          <w:rtl/>
        </w:rPr>
      </w:pPr>
    </w:p>
    <w:p w14:paraId="60D79283" w14:textId="77777777" w:rsidR="002F5380" w:rsidRDefault="00A62503" w:rsidP="002F5380">
      <w:pPr>
        <w:bidi/>
        <w:ind w:left="-33"/>
        <w:jc w:val="right"/>
        <w:rPr>
          <w:rFonts w:ascii="Times New Roman" w:hAnsi="Times New Roman"/>
        </w:rPr>
      </w:pPr>
      <w:r>
        <w:rPr>
          <w:rFonts w:ascii="Times New Roman" w:hAnsi="Times New Roman"/>
          <w:rtl/>
        </w:rPr>
        <w:br w:type="page"/>
      </w:r>
    </w:p>
    <w:p w14:paraId="491CA5B9" w14:textId="77777777" w:rsidR="00FB4D25" w:rsidRDefault="00F105A5">
      <w:pPr>
        <w:bidi/>
        <w:ind w:left="-33"/>
        <w:jc w:val="right"/>
        <w:rPr>
          <w:rFonts w:ascii="Times New Roman" w:hAnsi="Times New Roman"/>
          <w:rtl/>
        </w:rPr>
      </w:pPr>
      <w:r>
        <w:rPr>
          <w:rFonts w:ascii="Times New Roman" w:hAnsi="Times New Roman" w:hint="cs"/>
          <w:rtl/>
        </w:rPr>
        <w:lastRenderedPageBreak/>
        <w:t xml:space="preserve"> נספח מספר 5</w:t>
      </w:r>
    </w:p>
    <w:p w14:paraId="6B0E86E4" w14:textId="77777777"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15</w:t>
      </w:r>
      <w:r>
        <w:rPr>
          <w:rFonts w:ascii="Times New Roman" w:hAnsi="Times New Roman" w:hint="cs"/>
          <w:rtl/>
        </w:rPr>
        <w:t xml:space="preserve"> </w:t>
      </w:r>
      <w:r w:rsidR="003A6449">
        <w:rPr>
          <w:rFonts w:ascii="Times New Roman" w:hAnsi="Times New Roman" w:hint="cs"/>
          <w:rtl/>
        </w:rPr>
        <w:t>מתוך 15</w:t>
      </w:r>
    </w:p>
    <w:p w14:paraId="2759CD1E" w14:textId="77777777" w:rsidR="00FB4D25" w:rsidRDefault="00FB4D25">
      <w:pPr>
        <w:bidi/>
        <w:jc w:val="both"/>
        <w:rPr>
          <w:rFonts w:ascii="Times New Roman" w:hAnsi="Times New Roman"/>
          <w:rtl/>
        </w:rPr>
      </w:pPr>
      <w:r>
        <w:rPr>
          <w:rFonts w:ascii="Times New Roman" w:hAnsi="Times New Roman"/>
          <w:rtl/>
        </w:rPr>
        <w:t xml:space="preserve"> </w:t>
      </w:r>
    </w:p>
    <w:p w14:paraId="3B1ECE24" w14:textId="77777777" w:rsidR="00FB4D25" w:rsidRDefault="00FB4D25">
      <w:pPr>
        <w:bidi/>
        <w:jc w:val="both"/>
        <w:rPr>
          <w:rFonts w:ascii="Times New Roman" w:hAnsi="Times New Roman"/>
          <w:rtl/>
        </w:rPr>
      </w:pPr>
    </w:p>
    <w:p w14:paraId="27D7178B" w14:textId="77777777"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01AEE885" w14:textId="77777777" w:rsidR="00FB4D25" w:rsidRDefault="00FB4D25">
      <w:pPr>
        <w:tabs>
          <w:tab w:val="num" w:pos="850"/>
        </w:tabs>
        <w:bidi/>
        <w:jc w:val="both"/>
        <w:rPr>
          <w:rFonts w:ascii="Times New Roman" w:hAnsi="Times New Roman"/>
          <w:rtl/>
        </w:rPr>
      </w:pPr>
    </w:p>
    <w:p w14:paraId="2E1AF28F" w14:textId="77777777" w:rsidR="00FB4D25" w:rsidRDefault="00FB4D25">
      <w:pPr>
        <w:tabs>
          <w:tab w:val="num" w:pos="850"/>
        </w:tabs>
        <w:bidi/>
        <w:jc w:val="both"/>
        <w:rPr>
          <w:rFonts w:ascii="Times New Roman" w:hAnsi="Times New Roman"/>
          <w:rtl/>
        </w:rPr>
      </w:pPr>
    </w:p>
    <w:p w14:paraId="5AD8334A" w14:textId="77777777" w:rsidR="00FB4D25" w:rsidRDefault="00FB4D25">
      <w:pPr>
        <w:tabs>
          <w:tab w:val="num" w:pos="850"/>
        </w:tabs>
        <w:bidi/>
        <w:jc w:val="both"/>
        <w:rPr>
          <w:rFonts w:ascii="Times New Roman" w:hAnsi="Times New Roman"/>
          <w:rtl/>
        </w:rPr>
      </w:pPr>
    </w:p>
    <w:p w14:paraId="33347879" w14:textId="77777777"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7EFE8495" w14:textId="77777777" w:rsidR="00FB4D25" w:rsidRDefault="00FB4D25">
      <w:pPr>
        <w:bidi/>
        <w:jc w:val="both"/>
        <w:rPr>
          <w:rFonts w:ascii="Times New Roman" w:hAnsi="Times New Roman"/>
          <w:rtl/>
        </w:rPr>
      </w:pPr>
    </w:p>
    <w:p w14:paraId="0531450A" w14:textId="77777777" w:rsidR="00FB4D25" w:rsidRDefault="00FB4D25">
      <w:pPr>
        <w:bidi/>
        <w:jc w:val="both"/>
        <w:rPr>
          <w:rFonts w:ascii="Times New Roman" w:hAnsi="Times New Roman"/>
          <w:rtl/>
        </w:rPr>
      </w:pPr>
    </w:p>
    <w:p w14:paraId="4E323C51" w14:textId="77777777" w:rsidR="00FB4D25" w:rsidRDefault="00FB4D25">
      <w:pPr>
        <w:bidi/>
        <w:jc w:val="both"/>
        <w:rPr>
          <w:rFonts w:ascii="Times New Roman" w:hAnsi="Times New Roman"/>
          <w:rtl/>
        </w:rPr>
      </w:pPr>
    </w:p>
    <w:p w14:paraId="7840C54A" w14:textId="77777777" w:rsidR="00FB4D25" w:rsidRDefault="00FB4D25">
      <w:pPr>
        <w:bidi/>
        <w:jc w:val="both"/>
        <w:rPr>
          <w:rFonts w:ascii="Times New Roman" w:hAnsi="Times New Roman"/>
          <w:rtl/>
        </w:rPr>
      </w:pPr>
    </w:p>
    <w:p w14:paraId="67DDAE3A" w14:textId="77777777" w:rsidR="00FB4D25" w:rsidRDefault="00FB4D25">
      <w:pPr>
        <w:bidi/>
        <w:jc w:val="both"/>
        <w:rPr>
          <w:rFonts w:ascii="Times New Roman" w:hAnsi="Times New Roman"/>
          <w:rtl/>
        </w:rPr>
      </w:pPr>
    </w:p>
    <w:p w14:paraId="3E71DB22" w14:textId="77777777" w:rsidR="00FB4D25" w:rsidRDefault="00FB4D25">
      <w:pPr>
        <w:bidi/>
        <w:jc w:val="both"/>
        <w:rPr>
          <w:rFonts w:ascii="Times New Roman" w:hAnsi="Times New Roman"/>
          <w:rtl/>
        </w:rPr>
      </w:pPr>
    </w:p>
    <w:p w14:paraId="30F08F0E" w14:textId="77777777" w:rsidR="00FB4D25" w:rsidRDefault="00FB4D25">
      <w:pPr>
        <w:bidi/>
        <w:jc w:val="both"/>
        <w:rPr>
          <w:rFonts w:ascii="Times New Roman" w:hAnsi="Times New Roman"/>
          <w:rtl/>
        </w:rPr>
      </w:pPr>
    </w:p>
    <w:p w14:paraId="17ACCE8D" w14:textId="77777777" w:rsidR="00FB4D25" w:rsidRDefault="00FB4D25">
      <w:pPr>
        <w:bidi/>
        <w:jc w:val="both"/>
        <w:rPr>
          <w:rFonts w:ascii="Times New Roman" w:hAnsi="Times New Roman"/>
          <w:rtl/>
        </w:rPr>
      </w:pPr>
    </w:p>
    <w:p w14:paraId="5B7CAF1E" w14:textId="77777777" w:rsidR="00FB4D25" w:rsidRDefault="00FB4D25">
      <w:pPr>
        <w:bidi/>
        <w:jc w:val="both"/>
        <w:rPr>
          <w:rFonts w:ascii="Times New Roman" w:hAnsi="Times New Roman"/>
          <w:rtl/>
        </w:rPr>
      </w:pPr>
    </w:p>
    <w:p w14:paraId="5956FF11" w14:textId="77777777" w:rsidR="00FB4D25" w:rsidRDefault="00FB4D25">
      <w:pPr>
        <w:bidi/>
        <w:jc w:val="both"/>
        <w:rPr>
          <w:rFonts w:ascii="Times New Roman" w:hAnsi="Times New Roman"/>
          <w:rtl/>
        </w:rPr>
      </w:pPr>
    </w:p>
    <w:p w14:paraId="798421F6" w14:textId="77777777" w:rsidR="00FB4D25" w:rsidRDefault="00FB4D25">
      <w:pPr>
        <w:bidi/>
        <w:jc w:val="both"/>
        <w:rPr>
          <w:rFonts w:ascii="Times New Roman" w:hAnsi="Times New Roman"/>
          <w:rtl/>
        </w:rPr>
      </w:pPr>
    </w:p>
    <w:p w14:paraId="5D17E50F" w14:textId="77777777" w:rsidR="00FB4D25" w:rsidRDefault="00FB4D25">
      <w:pPr>
        <w:bidi/>
        <w:jc w:val="both"/>
        <w:rPr>
          <w:rFonts w:ascii="Times New Roman" w:hAnsi="Times New Roman"/>
          <w:rtl/>
        </w:rPr>
      </w:pPr>
    </w:p>
    <w:p w14:paraId="78BB52AD" w14:textId="77777777" w:rsidR="00FB4D25" w:rsidRDefault="00FB4D25">
      <w:pPr>
        <w:bidi/>
        <w:jc w:val="both"/>
        <w:rPr>
          <w:rFonts w:ascii="Times New Roman" w:hAnsi="Times New Roman"/>
          <w:rtl/>
        </w:rPr>
      </w:pPr>
    </w:p>
    <w:p w14:paraId="455FBC12" w14:textId="77777777" w:rsidR="00FB4D25" w:rsidRDefault="00FB4D25" w:rsidP="00A264E2">
      <w:pPr>
        <w:bidi/>
        <w:rPr>
          <w:rFonts w:ascii="Times New Roman" w:hAnsi="Times New Roman"/>
          <w:rtl/>
        </w:rPr>
      </w:pPr>
    </w:p>
    <w:p w14:paraId="04BED6E2" w14:textId="77777777"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14:paraId="28465580" w14:textId="77777777" w:rsidR="00FB4D25" w:rsidRPr="00A264E2" w:rsidRDefault="00FB4D25" w:rsidP="00A264E2">
      <w:pPr>
        <w:bidi/>
        <w:rPr>
          <w:rFonts w:ascii="Times New Roman" w:hAnsi="Times New Roman"/>
          <w:b/>
          <w:bCs/>
          <w:sz w:val="28"/>
          <w:szCs w:val="28"/>
          <w:rtl/>
        </w:rPr>
      </w:pPr>
    </w:p>
    <w:p w14:paraId="2D4AC839" w14:textId="77777777" w:rsidR="00FB4D25" w:rsidRPr="008F57C4" w:rsidRDefault="00FB4D25">
      <w:pPr>
        <w:bidi/>
        <w:jc w:val="both"/>
        <w:rPr>
          <w:rFonts w:ascii="Times New Roman" w:hAnsi="Times New Roman"/>
          <w:rtl/>
        </w:rPr>
      </w:pPr>
    </w:p>
    <w:p w14:paraId="28EFF971" w14:textId="77777777" w:rsidR="00FB4D25" w:rsidRDefault="00FB4D25">
      <w:pPr>
        <w:bidi/>
        <w:jc w:val="both"/>
        <w:rPr>
          <w:rFonts w:ascii="Times New Roman" w:hAnsi="Times New Roman"/>
          <w:rtl/>
        </w:rPr>
      </w:pPr>
    </w:p>
    <w:p w14:paraId="19412983" w14:textId="77777777" w:rsidR="00FB4D25" w:rsidRDefault="00FB4D25">
      <w:pPr>
        <w:bidi/>
        <w:jc w:val="both"/>
        <w:rPr>
          <w:rFonts w:ascii="Times New Roman" w:hAnsi="Times New Roman"/>
          <w:rtl/>
        </w:rPr>
      </w:pPr>
    </w:p>
    <w:p w14:paraId="73E248AC" w14:textId="77777777" w:rsidR="00FB4D25" w:rsidRDefault="00FB4D25">
      <w:pPr>
        <w:bidi/>
        <w:jc w:val="both"/>
        <w:rPr>
          <w:rFonts w:ascii="Times New Roman" w:hAnsi="Times New Roman"/>
          <w:rtl/>
        </w:rPr>
      </w:pPr>
    </w:p>
    <w:p w14:paraId="4B0AF6A1" w14:textId="77777777" w:rsidR="00FB4D25" w:rsidRDefault="00FB4D25">
      <w:pPr>
        <w:bidi/>
        <w:jc w:val="both"/>
        <w:rPr>
          <w:rFonts w:ascii="Times New Roman" w:hAnsi="Times New Roman"/>
          <w:rtl/>
        </w:rPr>
      </w:pPr>
    </w:p>
    <w:p w14:paraId="7EA459F9" w14:textId="77777777" w:rsidR="00FB4D25" w:rsidRDefault="00FB4D25">
      <w:pPr>
        <w:bidi/>
        <w:jc w:val="both"/>
        <w:rPr>
          <w:rFonts w:ascii="Times New Roman" w:hAnsi="Times New Roman"/>
          <w:rtl/>
        </w:rPr>
      </w:pPr>
    </w:p>
    <w:p w14:paraId="021C9D59" w14:textId="77777777" w:rsidR="00FB4D25" w:rsidRDefault="00FB4D25">
      <w:pPr>
        <w:bidi/>
        <w:jc w:val="both"/>
        <w:rPr>
          <w:rFonts w:ascii="Times New Roman" w:hAnsi="Times New Roman"/>
          <w:rtl/>
        </w:rPr>
      </w:pPr>
    </w:p>
    <w:p w14:paraId="1ECD046D" w14:textId="77777777" w:rsidR="00FB4D25" w:rsidRDefault="00FB4D25">
      <w:pPr>
        <w:bidi/>
        <w:jc w:val="both"/>
        <w:rPr>
          <w:rFonts w:ascii="Times New Roman" w:hAnsi="Times New Roman"/>
          <w:rtl/>
        </w:rPr>
      </w:pPr>
    </w:p>
    <w:p w14:paraId="3A2F79B4" w14:textId="77777777" w:rsidR="00FB4D25" w:rsidRDefault="00FB4D25">
      <w:pPr>
        <w:bidi/>
        <w:jc w:val="both"/>
        <w:rPr>
          <w:rFonts w:ascii="Times New Roman" w:hAnsi="Times New Roman"/>
          <w:rtl/>
        </w:rPr>
      </w:pPr>
    </w:p>
    <w:p w14:paraId="4A5CD066" w14:textId="77777777" w:rsidR="00FB4D25" w:rsidRDefault="00FB4D25">
      <w:pPr>
        <w:bidi/>
        <w:jc w:val="both"/>
        <w:rPr>
          <w:rFonts w:ascii="Times New Roman" w:hAnsi="Times New Roman"/>
          <w:rtl/>
        </w:rPr>
      </w:pPr>
    </w:p>
    <w:p w14:paraId="65B3A302" w14:textId="77777777" w:rsidR="00FB4D25" w:rsidRDefault="00FB4D25">
      <w:pPr>
        <w:bidi/>
        <w:jc w:val="both"/>
        <w:rPr>
          <w:rFonts w:ascii="Times New Roman" w:hAnsi="Times New Roman"/>
          <w:rtl/>
        </w:rPr>
      </w:pPr>
    </w:p>
    <w:p w14:paraId="37816848" w14:textId="77777777" w:rsidR="00FB4D25" w:rsidRDefault="00FB4D25">
      <w:pPr>
        <w:bidi/>
        <w:jc w:val="both"/>
        <w:rPr>
          <w:rFonts w:ascii="Times New Roman" w:hAnsi="Times New Roman"/>
          <w:rtl/>
        </w:rPr>
      </w:pPr>
    </w:p>
    <w:p w14:paraId="7A8A62DA" w14:textId="77777777" w:rsidR="00FB4D25" w:rsidRDefault="00FB4D25">
      <w:pPr>
        <w:bidi/>
        <w:jc w:val="both"/>
        <w:rPr>
          <w:rFonts w:ascii="Times New Roman" w:hAnsi="Times New Roman"/>
          <w:rtl/>
        </w:rPr>
      </w:pPr>
    </w:p>
    <w:p w14:paraId="29FF3717" w14:textId="77777777" w:rsidR="00FB4D25" w:rsidRDefault="00FB4D25">
      <w:pPr>
        <w:bidi/>
        <w:jc w:val="both"/>
        <w:rPr>
          <w:rFonts w:ascii="Times New Roman" w:hAnsi="Times New Roman"/>
          <w:rtl/>
        </w:rPr>
      </w:pPr>
    </w:p>
    <w:p w14:paraId="3EF1246E" w14:textId="77777777" w:rsidR="00FB4D25" w:rsidRDefault="00FB4D25">
      <w:pPr>
        <w:bidi/>
        <w:jc w:val="both"/>
        <w:rPr>
          <w:rFonts w:ascii="Times New Roman" w:hAnsi="Times New Roman"/>
          <w:rtl/>
        </w:rPr>
      </w:pPr>
    </w:p>
    <w:p w14:paraId="440F56D8" w14:textId="77777777" w:rsidR="00FB4D25" w:rsidRDefault="00FB4D25">
      <w:pPr>
        <w:bidi/>
        <w:jc w:val="both"/>
        <w:rPr>
          <w:rFonts w:ascii="Times New Roman" w:hAnsi="Times New Roman"/>
          <w:rtl/>
        </w:rPr>
      </w:pPr>
    </w:p>
    <w:p w14:paraId="1B836FDE"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1A995477" w14:textId="77777777" w:rsidTr="002C2E41">
        <w:tc>
          <w:tcPr>
            <w:tcW w:w="2181" w:type="dxa"/>
          </w:tcPr>
          <w:p w14:paraId="1C67517F" w14:textId="77777777" w:rsidR="00A62503" w:rsidRDefault="00A62503" w:rsidP="002C2E41">
            <w:pPr>
              <w:bidi/>
              <w:spacing w:line="360" w:lineRule="auto"/>
              <w:jc w:val="both"/>
            </w:pPr>
          </w:p>
        </w:tc>
        <w:tc>
          <w:tcPr>
            <w:tcW w:w="4056" w:type="dxa"/>
          </w:tcPr>
          <w:p w14:paraId="42AE314E" w14:textId="77777777" w:rsidR="00A62503" w:rsidRDefault="00A62503" w:rsidP="002C2E41">
            <w:pPr>
              <w:bidi/>
              <w:jc w:val="both"/>
            </w:pPr>
          </w:p>
        </w:tc>
        <w:tc>
          <w:tcPr>
            <w:tcW w:w="3618" w:type="dxa"/>
          </w:tcPr>
          <w:p w14:paraId="2FA651B5" w14:textId="77777777" w:rsidR="00A62503" w:rsidRDefault="00A62503" w:rsidP="002C2E41">
            <w:pPr>
              <w:bidi/>
              <w:jc w:val="both"/>
            </w:pPr>
          </w:p>
        </w:tc>
      </w:tr>
      <w:tr w:rsidR="00A62503" w14:paraId="2ACCA17F" w14:textId="77777777" w:rsidTr="002C2E41">
        <w:tc>
          <w:tcPr>
            <w:tcW w:w="2181" w:type="dxa"/>
            <w:shd w:val="pct5" w:color="auto" w:fill="auto"/>
          </w:tcPr>
          <w:p w14:paraId="074A0631" w14:textId="77777777" w:rsidR="00A62503" w:rsidRDefault="00A62503" w:rsidP="002C2E41">
            <w:pPr>
              <w:bidi/>
              <w:jc w:val="center"/>
            </w:pPr>
            <w:r>
              <w:rPr>
                <w:rFonts w:hint="cs"/>
                <w:rtl/>
              </w:rPr>
              <w:t>תאריך</w:t>
            </w:r>
          </w:p>
        </w:tc>
        <w:tc>
          <w:tcPr>
            <w:tcW w:w="4056" w:type="dxa"/>
            <w:shd w:val="pct5" w:color="auto" w:fill="auto"/>
          </w:tcPr>
          <w:p w14:paraId="3DDC38AD"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44772B80" w14:textId="77777777" w:rsidR="00A62503" w:rsidRDefault="00A62503" w:rsidP="002C2E41">
            <w:pPr>
              <w:bidi/>
              <w:jc w:val="center"/>
            </w:pPr>
            <w:r>
              <w:rPr>
                <w:rFonts w:hint="cs"/>
                <w:rtl/>
              </w:rPr>
              <w:t>חתימה וחותמת המציע</w:t>
            </w:r>
          </w:p>
        </w:tc>
      </w:tr>
    </w:tbl>
    <w:p w14:paraId="075C505E" w14:textId="77777777" w:rsidR="00FB4D25" w:rsidRDefault="00FB4D25">
      <w:pPr>
        <w:pStyle w:val="af"/>
        <w:jc w:val="right"/>
        <w:rPr>
          <w:rFonts w:cs="Miriam"/>
          <w:sz w:val="16"/>
          <w:rtl/>
        </w:rPr>
      </w:pPr>
    </w:p>
    <w:p w14:paraId="7B83E7B5" w14:textId="77777777"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14:paraId="0E5D087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221B4F18" w14:textId="77777777"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50178C" w14:paraId="46AFB0F2" w14:textId="77777777" w:rsidTr="00D16CD7">
        <w:tc>
          <w:tcPr>
            <w:tcW w:w="391" w:type="dxa"/>
            <w:tcBorders>
              <w:bottom w:val="single" w:sz="4" w:space="0" w:color="auto"/>
            </w:tcBorders>
          </w:tcPr>
          <w:p w14:paraId="0CB62197"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4233577A" w14:textId="77777777" w:rsidR="0050178C" w:rsidRDefault="0050178C" w:rsidP="00BB6B0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50178C" w:rsidRPr="00BB6B0A" w14:paraId="3E97E45A" w14:textId="77777777" w:rsidTr="00D16CD7">
        <w:tc>
          <w:tcPr>
            <w:tcW w:w="391" w:type="dxa"/>
            <w:tcBorders>
              <w:left w:val="nil"/>
              <w:bottom w:val="single" w:sz="4" w:space="0" w:color="auto"/>
              <w:right w:val="nil"/>
            </w:tcBorders>
          </w:tcPr>
          <w:p w14:paraId="5D2414A5"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4C38EAE3" w14:textId="77777777" w:rsidR="0050178C" w:rsidRPr="00BB6B0A" w:rsidRDefault="0050178C" w:rsidP="00BB6B0A">
            <w:pPr>
              <w:bidi/>
              <w:rPr>
                <w:rFonts w:ascii="Times New Roman" w:hAnsi="Times New Roman"/>
                <w:sz w:val="10"/>
                <w:szCs w:val="10"/>
                <w:rtl/>
              </w:rPr>
            </w:pPr>
          </w:p>
        </w:tc>
      </w:tr>
      <w:tr w:rsidR="0050178C" w14:paraId="70C47812" w14:textId="77777777" w:rsidTr="00D16CD7">
        <w:tc>
          <w:tcPr>
            <w:tcW w:w="391" w:type="dxa"/>
            <w:tcBorders>
              <w:bottom w:val="single" w:sz="4" w:space="0" w:color="auto"/>
            </w:tcBorders>
          </w:tcPr>
          <w:p w14:paraId="64201B06"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3EB99636" w14:textId="77777777" w:rsidR="0050178C" w:rsidRDefault="0050178C"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50178C" w:rsidRPr="00BB6B0A" w14:paraId="55D0B813" w14:textId="77777777" w:rsidTr="00D16CD7">
        <w:tc>
          <w:tcPr>
            <w:tcW w:w="391" w:type="dxa"/>
            <w:tcBorders>
              <w:left w:val="nil"/>
              <w:right w:val="nil"/>
            </w:tcBorders>
          </w:tcPr>
          <w:p w14:paraId="3C3F3E4E"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6146023D" w14:textId="77777777" w:rsidR="0050178C" w:rsidRPr="00BB6B0A" w:rsidRDefault="0050178C" w:rsidP="00BB6B0A">
            <w:pPr>
              <w:bidi/>
              <w:ind w:left="34"/>
              <w:rPr>
                <w:rFonts w:ascii="Times New Roman" w:hAnsi="Times New Roman"/>
                <w:sz w:val="10"/>
                <w:szCs w:val="10"/>
                <w:rtl/>
              </w:rPr>
            </w:pPr>
          </w:p>
        </w:tc>
      </w:tr>
      <w:tr w:rsidR="0050178C" w14:paraId="3E4D23CE" w14:textId="77777777" w:rsidTr="00D16CD7">
        <w:tc>
          <w:tcPr>
            <w:tcW w:w="391" w:type="dxa"/>
            <w:tcBorders>
              <w:bottom w:val="single" w:sz="4" w:space="0" w:color="auto"/>
            </w:tcBorders>
          </w:tcPr>
          <w:p w14:paraId="4332898B"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04D36EC5" w14:textId="77777777" w:rsidR="0050178C" w:rsidRDefault="0050178C"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50178C" w:rsidRPr="00BB6B0A" w14:paraId="35C9C067" w14:textId="77777777" w:rsidTr="00D16CD7">
        <w:tc>
          <w:tcPr>
            <w:tcW w:w="391" w:type="dxa"/>
            <w:tcBorders>
              <w:left w:val="nil"/>
              <w:right w:val="nil"/>
            </w:tcBorders>
          </w:tcPr>
          <w:p w14:paraId="30635E11"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6F1C8FE9" w14:textId="77777777" w:rsidR="0050178C" w:rsidRPr="00BB6B0A" w:rsidRDefault="0050178C" w:rsidP="00BB6B0A">
            <w:pPr>
              <w:bidi/>
              <w:rPr>
                <w:rFonts w:ascii="Times New Roman" w:hAnsi="Times New Roman"/>
                <w:sz w:val="10"/>
                <w:szCs w:val="10"/>
                <w:rtl/>
              </w:rPr>
            </w:pPr>
          </w:p>
        </w:tc>
      </w:tr>
      <w:tr w:rsidR="00F663D4" w14:paraId="6AB0CCEE" w14:textId="77777777" w:rsidTr="00D16CD7">
        <w:tc>
          <w:tcPr>
            <w:tcW w:w="391" w:type="dxa"/>
            <w:tcBorders>
              <w:bottom w:val="single" w:sz="4" w:space="0" w:color="auto"/>
            </w:tcBorders>
          </w:tcPr>
          <w:p w14:paraId="17E6F27B" w14:textId="77777777" w:rsidR="00F663D4" w:rsidRDefault="00F663D4" w:rsidP="00BB6B0A">
            <w:pPr>
              <w:bidi/>
              <w:rPr>
                <w:rFonts w:ascii="Times New Roman" w:hAnsi="Times New Roman"/>
                <w:sz w:val="30"/>
              </w:rPr>
            </w:pPr>
          </w:p>
        </w:tc>
        <w:tc>
          <w:tcPr>
            <w:tcW w:w="10241" w:type="dxa"/>
            <w:tcBorders>
              <w:top w:val="nil"/>
              <w:bottom w:val="nil"/>
              <w:right w:val="nil"/>
            </w:tcBorders>
          </w:tcPr>
          <w:p w14:paraId="11F121F7" w14:textId="77777777" w:rsidR="00F663D4" w:rsidRDefault="00F663D4"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50178C" w:rsidRPr="00BB6B0A" w14:paraId="3C788B8C" w14:textId="77777777" w:rsidTr="00D16CD7">
        <w:tc>
          <w:tcPr>
            <w:tcW w:w="391" w:type="dxa"/>
            <w:tcBorders>
              <w:left w:val="nil"/>
              <w:right w:val="nil"/>
            </w:tcBorders>
          </w:tcPr>
          <w:p w14:paraId="1BB2BC40" w14:textId="77777777"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14:paraId="32ECAB68" w14:textId="77777777" w:rsidR="0050178C" w:rsidRPr="00BB6B0A" w:rsidRDefault="0050178C" w:rsidP="00BB6B0A">
            <w:pPr>
              <w:bidi/>
              <w:rPr>
                <w:rFonts w:ascii="Times New Roman" w:hAnsi="Times New Roman"/>
                <w:sz w:val="10"/>
                <w:szCs w:val="10"/>
                <w:rtl/>
              </w:rPr>
            </w:pPr>
          </w:p>
        </w:tc>
      </w:tr>
      <w:tr w:rsidR="0050178C" w14:paraId="2DC86465" w14:textId="77777777" w:rsidTr="00D16CD7">
        <w:tc>
          <w:tcPr>
            <w:tcW w:w="391" w:type="dxa"/>
            <w:tcBorders>
              <w:bottom w:val="single" w:sz="4" w:space="0" w:color="auto"/>
            </w:tcBorders>
          </w:tcPr>
          <w:p w14:paraId="778E60BC" w14:textId="77777777" w:rsidR="0050178C" w:rsidRDefault="0050178C" w:rsidP="00BB6B0A">
            <w:pPr>
              <w:bidi/>
              <w:rPr>
                <w:rFonts w:ascii="Times New Roman" w:hAnsi="Times New Roman"/>
                <w:sz w:val="30"/>
              </w:rPr>
            </w:pPr>
          </w:p>
        </w:tc>
        <w:tc>
          <w:tcPr>
            <w:tcW w:w="10241" w:type="dxa"/>
            <w:tcBorders>
              <w:top w:val="nil"/>
              <w:bottom w:val="nil"/>
              <w:right w:val="nil"/>
            </w:tcBorders>
          </w:tcPr>
          <w:p w14:paraId="2C21F533" w14:textId="77777777" w:rsidR="0050178C" w:rsidRDefault="0050178C" w:rsidP="006F69C8">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36588D" w:rsidRPr="00BB6B0A" w14:paraId="1DC25F84" w14:textId="77777777" w:rsidTr="00D16CD7">
        <w:tc>
          <w:tcPr>
            <w:tcW w:w="391" w:type="dxa"/>
            <w:tcBorders>
              <w:left w:val="nil"/>
              <w:right w:val="nil"/>
            </w:tcBorders>
          </w:tcPr>
          <w:p w14:paraId="7BC03960" w14:textId="77777777" w:rsidR="0036588D" w:rsidRPr="00BB6B0A" w:rsidRDefault="0036588D" w:rsidP="00BB6B0A">
            <w:pPr>
              <w:bidi/>
              <w:rPr>
                <w:rFonts w:ascii="Times New Roman" w:hAnsi="Times New Roman"/>
                <w:sz w:val="10"/>
                <w:szCs w:val="10"/>
              </w:rPr>
            </w:pPr>
          </w:p>
        </w:tc>
        <w:tc>
          <w:tcPr>
            <w:tcW w:w="10241" w:type="dxa"/>
            <w:tcBorders>
              <w:top w:val="nil"/>
              <w:left w:val="nil"/>
              <w:bottom w:val="nil"/>
              <w:right w:val="nil"/>
            </w:tcBorders>
          </w:tcPr>
          <w:p w14:paraId="18660B0B" w14:textId="77777777" w:rsidR="0036588D" w:rsidRPr="00BB6B0A" w:rsidRDefault="0036588D" w:rsidP="00BB6B0A">
            <w:pPr>
              <w:bidi/>
              <w:rPr>
                <w:rFonts w:ascii="Times New Roman" w:hAnsi="Times New Roman"/>
                <w:sz w:val="10"/>
                <w:szCs w:val="10"/>
                <w:rtl/>
              </w:rPr>
            </w:pPr>
          </w:p>
        </w:tc>
      </w:tr>
      <w:tr w:rsidR="0003787A" w14:paraId="0DD7F107" w14:textId="77777777" w:rsidTr="00D16CD7">
        <w:trPr>
          <w:trHeight w:val="372"/>
        </w:trPr>
        <w:tc>
          <w:tcPr>
            <w:tcW w:w="391" w:type="dxa"/>
          </w:tcPr>
          <w:p w14:paraId="44D71F79" w14:textId="77777777" w:rsidR="0003787A" w:rsidRDefault="0003787A" w:rsidP="00BB6B0A">
            <w:pPr>
              <w:bidi/>
              <w:rPr>
                <w:rFonts w:ascii="Times New Roman" w:hAnsi="Times New Roman"/>
                <w:sz w:val="30"/>
              </w:rPr>
            </w:pPr>
          </w:p>
        </w:tc>
        <w:tc>
          <w:tcPr>
            <w:tcW w:w="10241" w:type="dxa"/>
            <w:tcBorders>
              <w:top w:val="nil"/>
              <w:bottom w:val="nil"/>
              <w:right w:val="nil"/>
            </w:tcBorders>
          </w:tcPr>
          <w:p w14:paraId="0BDF3A9B"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102B8A96" w14:textId="77777777" w:rsidTr="00D16CD7">
        <w:tc>
          <w:tcPr>
            <w:tcW w:w="391" w:type="dxa"/>
            <w:tcBorders>
              <w:top w:val="nil"/>
              <w:left w:val="nil"/>
              <w:right w:val="nil"/>
            </w:tcBorders>
          </w:tcPr>
          <w:p w14:paraId="30464D2B" w14:textId="77777777"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14:paraId="140B4A3C" w14:textId="77777777" w:rsidR="0003787A" w:rsidRPr="00BB6B0A" w:rsidRDefault="0003787A" w:rsidP="00BB6B0A">
            <w:pPr>
              <w:bidi/>
              <w:rPr>
                <w:rFonts w:ascii="Times New Roman" w:hAnsi="Times New Roman"/>
                <w:sz w:val="10"/>
                <w:szCs w:val="10"/>
                <w:rtl/>
              </w:rPr>
            </w:pPr>
          </w:p>
        </w:tc>
      </w:tr>
      <w:tr w:rsidR="0003787A" w14:paraId="5E337485" w14:textId="77777777" w:rsidTr="00D16CD7">
        <w:tc>
          <w:tcPr>
            <w:tcW w:w="391" w:type="dxa"/>
          </w:tcPr>
          <w:p w14:paraId="7170451A" w14:textId="77777777" w:rsidR="0003787A" w:rsidRDefault="0003787A" w:rsidP="00BB6B0A">
            <w:pPr>
              <w:bidi/>
              <w:rPr>
                <w:rFonts w:ascii="Times New Roman" w:hAnsi="Times New Roman"/>
                <w:sz w:val="30"/>
              </w:rPr>
            </w:pPr>
          </w:p>
        </w:tc>
        <w:tc>
          <w:tcPr>
            <w:tcW w:w="10241" w:type="dxa"/>
            <w:tcBorders>
              <w:top w:val="nil"/>
              <w:bottom w:val="nil"/>
              <w:right w:val="nil"/>
            </w:tcBorders>
          </w:tcPr>
          <w:p w14:paraId="7B17E184"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1F46F243" w14:textId="77777777" w:rsidTr="00D16CD7">
        <w:tc>
          <w:tcPr>
            <w:tcW w:w="391" w:type="dxa"/>
            <w:tcBorders>
              <w:left w:val="nil"/>
              <w:right w:val="nil"/>
            </w:tcBorders>
          </w:tcPr>
          <w:p w14:paraId="7709FDFC" w14:textId="77777777" w:rsidR="00FE0E01" w:rsidRPr="00BB6B0A" w:rsidRDefault="00FE0E01" w:rsidP="00BB6B0A">
            <w:pPr>
              <w:bidi/>
              <w:rPr>
                <w:rFonts w:ascii="Times New Roman" w:hAnsi="Times New Roman"/>
                <w:sz w:val="10"/>
                <w:szCs w:val="10"/>
              </w:rPr>
            </w:pPr>
          </w:p>
        </w:tc>
        <w:tc>
          <w:tcPr>
            <w:tcW w:w="10241" w:type="dxa"/>
            <w:tcBorders>
              <w:top w:val="nil"/>
              <w:left w:val="nil"/>
              <w:bottom w:val="nil"/>
              <w:right w:val="nil"/>
            </w:tcBorders>
          </w:tcPr>
          <w:p w14:paraId="5561AD6C" w14:textId="77777777" w:rsidR="00FE0E01" w:rsidRPr="00BB6B0A" w:rsidRDefault="00FE0E01" w:rsidP="00BB6B0A">
            <w:pPr>
              <w:bidi/>
              <w:rPr>
                <w:rFonts w:ascii="Times New Roman" w:hAnsi="Times New Roman"/>
                <w:sz w:val="10"/>
                <w:szCs w:val="10"/>
                <w:rtl/>
              </w:rPr>
            </w:pPr>
          </w:p>
        </w:tc>
      </w:tr>
      <w:tr w:rsidR="00FE0E01" w14:paraId="553B29D8" w14:textId="77777777" w:rsidTr="00D16CD7">
        <w:tc>
          <w:tcPr>
            <w:tcW w:w="391" w:type="dxa"/>
            <w:tcBorders>
              <w:bottom w:val="single" w:sz="4" w:space="0" w:color="auto"/>
            </w:tcBorders>
          </w:tcPr>
          <w:p w14:paraId="7FC8A8A3" w14:textId="77777777" w:rsidR="00FE0E01" w:rsidRDefault="00FE0E01" w:rsidP="00BB6B0A">
            <w:pPr>
              <w:bidi/>
              <w:rPr>
                <w:rFonts w:ascii="Times New Roman" w:hAnsi="Times New Roman"/>
                <w:sz w:val="30"/>
              </w:rPr>
            </w:pPr>
          </w:p>
        </w:tc>
        <w:tc>
          <w:tcPr>
            <w:tcW w:w="10241" w:type="dxa"/>
            <w:tcBorders>
              <w:top w:val="nil"/>
              <w:bottom w:val="nil"/>
              <w:right w:val="nil"/>
            </w:tcBorders>
          </w:tcPr>
          <w:p w14:paraId="4FFA6D2D"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461BFDAB" w14:textId="77777777" w:rsidTr="00D16CD7">
        <w:tc>
          <w:tcPr>
            <w:tcW w:w="391" w:type="dxa"/>
            <w:tcBorders>
              <w:left w:val="nil"/>
              <w:right w:val="nil"/>
            </w:tcBorders>
          </w:tcPr>
          <w:p w14:paraId="59C11CC8" w14:textId="77777777"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14:paraId="607A1246" w14:textId="77777777" w:rsidR="0003787A" w:rsidRPr="00BB6B0A" w:rsidRDefault="0003787A" w:rsidP="00BB6B0A">
            <w:pPr>
              <w:bidi/>
              <w:rPr>
                <w:rFonts w:ascii="Times New Roman" w:hAnsi="Times New Roman"/>
                <w:sz w:val="10"/>
                <w:szCs w:val="10"/>
                <w:rtl/>
              </w:rPr>
            </w:pPr>
          </w:p>
        </w:tc>
      </w:tr>
      <w:tr w:rsidR="0003787A" w14:paraId="469046CC" w14:textId="77777777" w:rsidTr="00D16CD7">
        <w:tc>
          <w:tcPr>
            <w:tcW w:w="391" w:type="dxa"/>
            <w:tcBorders>
              <w:bottom w:val="single" w:sz="4" w:space="0" w:color="auto"/>
            </w:tcBorders>
          </w:tcPr>
          <w:p w14:paraId="3ADF54B9" w14:textId="77777777" w:rsidR="0003787A" w:rsidRDefault="0003787A" w:rsidP="00BB6B0A">
            <w:pPr>
              <w:bidi/>
              <w:rPr>
                <w:rFonts w:ascii="Times New Roman" w:hAnsi="Times New Roman"/>
                <w:sz w:val="30"/>
              </w:rPr>
            </w:pPr>
          </w:p>
        </w:tc>
        <w:tc>
          <w:tcPr>
            <w:tcW w:w="10241" w:type="dxa"/>
            <w:tcBorders>
              <w:top w:val="nil"/>
              <w:bottom w:val="nil"/>
              <w:right w:val="nil"/>
            </w:tcBorders>
          </w:tcPr>
          <w:p w14:paraId="24C2219D"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68259285" w14:textId="77777777" w:rsidTr="00D16CD7">
        <w:tc>
          <w:tcPr>
            <w:tcW w:w="391" w:type="dxa"/>
            <w:tcBorders>
              <w:top w:val="nil"/>
              <w:left w:val="nil"/>
              <w:bottom w:val="single" w:sz="4" w:space="0" w:color="auto"/>
              <w:right w:val="nil"/>
            </w:tcBorders>
          </w:tcPr>
          <w:p w14:paraId="27F8D3E2" w14:textId="77777777" w:rsidR="0003787A" w:rsidRPr="0059315E" w:rsidRDefault="0003787A" w:rsidP="00BB6B0A">
            <w:pPr>
              <w:bidi/>
              <w:rPr>
                <w:rFonts w:ascii="Times New Roman" w:hAnsi="Times New Roman"/>
                <w:sz w:val="10"/>
                <w:szCs w:val="10"/>
              </w:rPr>
            </w:pPr>
          </w:p>
        </w:tc>
        <w:tc>
          <w:tcPr>
            <w:tcW w:w="10241" w:type="dxa"/>
            <w:tcBorders>
              <w:top w:val="nil"/>
              <w:left w:val="nil"/>
              <w:bottom w:val="nil"/>
              <w:right w:val="nil"/>
            </w:tcBorders>
          </w:tcPr>
          <w:p w14:paraId="0FE53B6E" w14:textId="77777777" w:rsidR="0003787A" w:rsidRPr="0059315E" w:rsidRDefault="0003787A" w:rsidP="00BB6B0A">
            <w:pPr>
              <w:bidi/>
              <w:rPr>
                <w:rFonts w:ascii="Times New Roman" w:hAnsi="Times New Roman"/>
                <w:sz w:val="10"/>
                <w:szCs w:val="10"/>
                <w:rtl/>
              </w:rPr>
            </w:pPr>
          </w:p>
        </w:tc>
      </w:tr>
      <w:tr w:rsidR="0003787A" w14:paraId="0C9B038D" w14:textId="77777777" w:rsidTr="00D16CD7">
        <w:tc>
          <w:tcPr>
            <w:tcW w:w="391" w:type="dxa"/>
            <w:tcBorders>
              <w:bottom w:val="single" w:sz="4" w:space="0" w:color="auto"/>
            </w:tcBorders>
          </w:tcPr>
          <w:p w14:paraId="0472F4ED" w14:textId="77777777" w:rsidR="0003787A" w:rsidRDefault="0003787A" w:rsidP="00BB6B0A">
            <w:pPr>
              <w:rPr>
                <w:rFonts w:ascii="Times New Roman" w:hAnsi="Times New Roman"/>
                <w:sz w:val="30"/>
              </w:rPr>
            </w:pPr>
          </w:p>
        </w:tc>
        <w:tc>
          <w:tcPr>
            <w:tcW w:w="10241" w:type="dxa"/>
            <w:tcBorders>
              <w:top w:val="nil"/>
              <w:bottom w:val="nil"/>
              <w:right w:val="nil"/>
            </w:tcBorders>
          </w:tcPr>
          <w:p w14:paraId="492ADE32"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68728A1" w14:textId="77777777" w:rsidTr="00D16CD7">
        <w:tc>
          <w:tcPr>
            <w:tcW w:w="391" w:type="dxa"/>
            <w:tcBorders>
              <w:top w:val="nil"/>
              <w:left w:val="nil"/>
              <w:bottom w:val="single" w:sz="4" w:space="0" w:color="auto"/>
              <w:right w:val="nil"/>
            </w:tcBorders>
          </w:tcPr>
          <w:p w14:paraId="31E3F477" w14:textId="77777777" w:rsidR="009B4FA6" w:rsidRPr="0059315E" w:rsidRDefault="009B4FA6" w:rsidP="005D4A11">
            <w:pPr>
              <w:bidi/>
              <w:rPr>
                <w:rFonts w:ascii="Times New Roman" w:hAnsi="Times New Roman"/>
                <w:sz w:val="10"/>
                <w:szCs w:val="10"/>
              </w:rPr>
            </w:pPr>
          </w:p>
        </w:tc>
        <w:tc>
          <w:tcPr>
            <w:tcW w:w="10241" w:type="dxa"/>
            <w:tcBorders>
              <w:top w:val="nil"/>
              <w:left w:val="nil"/>
              <w:bottom w:val="nil"/>
              <w:right w:val="nil"/>
            </w:tcBorders>
          </w:tcPr>
          <w:p w14:paraId="11265492" w14:textId="77777777" w:rsidR="009B4FA6" w:rsidRPr="0059315E" w:rsidRDefault="009B4FA6" w:rsidP="005D4A11">
            <w:pPr>
              <w:bidi/>
              <w:rPr>
                <w:rFonts w:ascii="Times New Roman" w:hAnsi="Times New Roman"/>
                <w:sz w:val="10"/>
                <w:szCs w:val="10"/>
                <w:rtl/>
              </w:rPr>
            </w:pPr>
          </w:p>
        </w:tc>
      </w:tr>
      <w:tr w:rsidR="009B4FA6" w14:paraId="2BDB31C6" w14:textId="77777777" w:rsidTr="00D16CD7">
        <w:tc>
          <w:tcPr>
            <w:tcW w:w="391" w:type="dxa"/>
            <w:tcBorders>
              <w:bottom w:val="single" w:sz="4" w:space="0" w:color="auto"/>
            </w:tcBorders>
          </w:tcPr>
          <w:p w14:paraId="0A2E55D3" w14:textId="77777777" w:rsidR="009B4FA6" w:rsidRDefault="009B4FA6" w:rsidP="005D4A11">
            <w:pPr>
              <w:rPr>
                <w:rFonts w:ascii="Times New Roman" w:hAnsi="Times New Roman"/>
                <w:sz w:val="30"/>
              </w:rPr>
            </w:pPr>
          </w:p>
        </w:tc>
        <w:tc>
          <w:tcPr>
            <w:tcW w:w="10241" w:type="dxa"/>
            <w:tcBorders>
              <w:top w:val="nil"/>
              <w:bottom w:val="nil"/>
              <w:right w:val="nil"/>
            </w:tcBorders>
            <w:vAlign w:val="center"/>
          </w:tcPr>
          <w:p w14:paraId="2E9F2F02"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5DF10E58" w14:textId="77777777" w:rsidTr="00D16CD7">
        <w:tc>
          <w:tcPr>
            <w:tcW w:w="391" w:type="dxa"/>
            <w:tcBorders>
              <w:top w:val="nil"/>
              <w:left w:val="nil"/>
              <w:bottom w:val="single" w:sz="4" w:space="0" w:color="auto"/>
              <w:right w:val="nil"/>
            </w:tcBorders>
          </w:tcPr>
          <w:p w14:paraId="13114ECD" w14:textId="77777777" w:rsidR="0003787A" w:rsidRPr="009B4FA6" w:rsidRDefault="0003787A" w:rsidP="00BB6B0A">
            <w:pPr>
              <w:bidi/>
              <w:rPr>
                <w:rFonts w:ascii="Times New Roman" w:hAnsi="Times New Roman"/>
                <w:sz w:val="10"/>
                <w:szCs w:val="10"/>
              </w:rPr>
            </w:pPr>
          </w:p>
        </w:tc>
        <w:tc>
          <w:tcPr>
            <w:tcW w:w="10241" w:type="dxa"/>
            <w:tcBorders>
              <w:top w:val="nil"/>
              <w:left w:val="nil"/>
              <w:bottom w:val="nil"/>
              <w:right w:val="nil"/>
            </w:tcBorders>
          </w:tcPr>
          <w:p w14:paraId="1A08C818" w14:textId="77777777" w:rsidR="0003787A" w:rsidRPr="00BB6B0A" w:rsidRDefault="0003787A" w:rsidP="00BB6B0A">
            <w:pPr>
              <w:bidi/>
              <w:rPr>
                <w:rFonts w:ascii="Times New Roman" w:hAnsi="Times New Roman"/>
                <w:sz w:val="10"/>
                <w:szCs w:val="10"/>
                <w:rtl/>
              </w:rPr>
            </w:pPr>
          </w:p>
        </w:tc>
      </w:tr>
      <w:tr w:rsidR="009D1EB0" w14:paraId="06E86759" w14:textId="77777777" w:rsidTr="00D16CD7">
        <w:trPr>
          <w:trHeight w:val="372"/>
        </w:trPr>
        <w:tc>
          <w:tcPr>
            <w:tcW w:w="391" w:type="dxa"/>
          </w:tcPr>
          <w:p w14:paraId="03C026B5" w14:textId="77777777" w:rsidR="009D1EB0" w:rsidRDefault="009D1EB0" w:rsidP="00BB6B0A">
            <w:pPr>
              <w:bidi/>
              <w:rPr>
                <w:rFonts w:ascii="Times New Roman" w:hAnsi="Times New Roman"/>
                <w:sz w:val="30"/>
              </w:rPr>
            </w:pPr>
          </w:p>
        </w:tc>
        <w:tc>
          <w:tcPr>
            <w:tcW w:w="10241" w:type="dxa"/>
            <w:tcBorders>
              <w:top w:val="nil"/>
              <w:bottom w:val="nil"/>
              <w:right w:val="nil"/>
            </w:tcBorders>
          </w:tcPr>
          <w:p w14:paraId="7D998DF8"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0E4DE0EE" w14:textId="77777777" w:rsidTr="00D16CD7">
        <w:tc>
          <w:tcPr>
            <w:tcW w:w="391" w:type="dxa"/>
            <w:tcBorders>
              <w:left w:val="nil"/>
              <w:right w:val="nil"/>
            </w:tcBorders>
          </w:tcPr>
          <w:p w14:paraId="1CD16560" w14:textId="77777777" w:rsidR="00313A58" w:rsidRPr="00BB6B0A" w:rsidRDefault="00313A58" w:rsidP="00BB6B0A">
            <w:pPr>
              <w:bidi/>
              <w:rPr>
                <w:rFonts w:ascii="Times New Roman" w:hAnsi="Times New Roman"/>
                <w:sz w:val="10"/>
                <w:szCs w:val="10"/>
              </w:rPr>
            </w:pPr>
          </w:p>
        </w:tc>
        <w:tc>
          <w:tcPr>
            <w:tcW w:w="10241" w:type="dxa"/>
            <w:tcBorders>
              <w:top w:val="nil"/>
              <w:left w:val="nil"/>
              <w:bottom w:val="nil"/>
              <w:right w:val="nil"/>
            </w:tcBorders>
          </w:tcPr>
          <w:p w14:paraId="282AD584" w14:textId="77777777" w:rsidR="00313A58" w:rsidRPr="00BB6B0A" w:rsidRDefault="00313A58" w:rsidP="00BB6B0A">
            <w:pPr>
              <w:bidi/>
              <w:rPr>
                <w:rFonts w:ascii="Times New Roman" w:hAnsi="Times New Roman"/>
                <w:sz w:val="10"/>
                <w:szCs w:val="10"/>
                <w:rtl/>
              </w:rPr>
            </w:pPr>
          </w:p>
        </w:tc>
      </w:tr>
      <w:tr w:rsidR="00313A58" w14:paraId="0E7545EB" w14:textId="77777777" w:rsidTr="00D16CD7">
        <w:tc>
          <w:tcPr>
            <w:tcW w:w="391" w:type="dxa"/>
            <w:tcBorders>
              <w:bottom w:val="single" w:sz="4" w:space="0" w:color="auto"/>
            </w:tcBorders>
          </w:tcPr>
          <w:p w14:paraId="5CBAB1DF" w14:textId="77777777" w:rsidR="00313A58" w:rsidRDefault="00313A58" w:rsidP="00BB6B0A">
            <w:pPr>
              <w:bidi/>
              <w:rPr>
                <w:rFonts w:ascii="Times New Roman" w:hAnsi="Times New Roman"/>
                <w:sz w:val="30"/>
              </w:rPr>
            </w:pPr>
          </w:p>
        </w:tc>
        <w:tc>
          <w:tcPr>
            <w:tcW w:w="10241" w:type="dxa"/>
            <w:tcBorders>
              <w:top w:val="nil"/>
              <w:bottom w:val="nil"/>
              <w:right w:val="nil"/>
            </w:tcBorders>
          </w:tcPr>
          <w:p w14:paraId="0146A6AF"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sidR="00FA190A">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FB7665" w:rsidRPr="00A0448F" w14:paraId="5C43345D" w14:textId="77777777" w:rsidTr="00D16CD7">
        <w:tc>
          <w:tcPr>
            <w:tcW w:w="391" w:type="dxa"/>
            <w:tcBorders>
              <w:left w:val="nil"/>
              <w:right w:val="nil"/>
            </w:tcBorders>
          </w:tcPr>
          <w:p w14:paraId="440800A5" w14:textId="77777777" w:rsidR="00FB7665" w:rsidRPr="00A0448F" w:rsidRDefault="00FB7665" w:rsidP="00BB6B0A">
            <w:pPr>
              <w:bidi/>
              <w:rPr>
                <w:rFonts w:ascii="Times New Roman" w:hAnsi="Times New Roman"/>
                <w:sz w:val="10"/>
                <w:szCs w:val="10"/>
              </w:rPr>
            </w:pPr>
          </w:p>
        </w:tc>
        <w:tc>
          <w:tcPr>
            <w:tcW w:w="10241" w:type="dxa"/>
            <w:tcBorders>
              <w:top w:val="nil"/>
              <w:left w:val="nil"/>
              <w:bottom w:val="nil"/>
              <w:right w:val="nil"/>
            </w:tcBorders>
          </w:tcPr>
          <w:p w14:paraId="020D88BC" w14:textId="77777777" w:rsidR="00FB7665" w:rsidRPr="00A0448F" w:rsidRDefault="00FB7665" w:rsidP="00BB6B0A">
            <w:pPr>
              <w:bidi/>
              <w:rPr>
                <w:rFonts w:ascii="Times New Roman" w:hAnsi="Times New Roman"/>
                <w:sz w:val="10"/>
                <w:szCs w:val="10"/>
                <w:rtl/>
              </w:rPr>
            </w:pPr>
          </w:p>
        </w:tc>
      </w:tr>
      <w:tr w:rsidR="00FB7665" w14:paraId="50FFA63F" w14:textId="77777777" w:rsidTr="00D16CD7">
        <w:tc>
          <w:tcPr>
            <w:tcW w:w="391" w:type="dxa"/>
            <w:tcBorders>
              <w:bottom w:val="single" w:sz="4" w:space="0" w:color="auto"/>
            </w:tcBorders>
          </w:tcPr>
          <w:p w14:paraId="193CCA1A" w14:textId="77777777" w:rsidR="00FB7665" w:rsidRDefault="00FB7665" w:rsidP="00BB6B0A">
            <w:pPr>
              <w:bidi/>
              <w:rPr>
                <w:rFonts w:ascii="Times New Roman" w:hAnsi="Times New Roman"/>
                <w:sz w:val="30"/>
              </w:rPr>
            </w:pPr>
          </w:p>
        </w:tc>
        <w:tc>
          <w:tcPr>
            <w:tcW w:w="10241" w:type="dxa"/>
            <w:tcBorders>
              <w:top w:val="nil"/>
              <w:bottom w:val="nil"/>
              <w:right w:val="nil"/>
            </w:tcBorders>
          </w:tcPr>
          <w:p w14:paraId="4C220AA8"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5777C902" w14:textId="77777777" w:rsidTr="00D16CD7">
        <w:tc>
          <w:tcPr>
            <w:tcW w:w="391" w:type="dxa"/>
            <w:tcBorders>
              <w:left w:val="nil"/>
              <w:right w:val="nil"/>
            </w:tcBorders>
          </w:tcPr>
          <w:p w14:paraId="7A99A935" w14:textId="77777777" w:rsidR="00B85FD9" w:rsidRPr="00A0448F" w:rsidRDefault="00B85FD9" w:rsidP="00BB6B0A">
            <w:pPr>
              <w:bidi/>
              <w:rPr>
                <w:rFonts w:ascii="Times New Roman" w:hAnsi="Times New Roman"/>
                <w:sz w:val="10"/>
                <w:szCs w:val="10"/>
              </w:rPr>
            </w:pPr>
          </w:p>
        </w:tc>
        <w:tc>
          <w:tcPr>
            <w:tcW w:w="10241" w:type="dxa"/>
            <w:tcBorders>
              <w:top w:val="nil"/>
              <w:left w:val="nil"/>
              <w:bottom w:val="nil"/>
              <w:right w:val="nil"/>
            </w:tcBorders>
          </w:tcPr>
          <w:p w14:paraId="73FD4CCA" w14:textId="77777777" w:rsidR="00B85FD9" w:rsidRPr="00A0448F" w:rsidRDefault="00B85FD9" w:rsidP="00BB6B0A">
            <w:pPr>
              <w:bidi/>
              <w:rPr>
                <w:rFonts w:ascii="Times New Roman" w:hAnsi="Times New Roman"/>
                <w:sz w:val="10"/>
                <w:szCs w:val="10"/>
                <w:rtl/>
              </w:rPr>
            </w:pPr>
          </w:p>
        </w:tc>
      </w:tr>
      <w:tr w:rsidR="00B85FD9" w14:paraId="5EE37AE9" w14:textId="77777777" w:rsidTr="00D16CD7">
        <w:tc>
          <w:tcPr>
            <w:tcW w:w="391" w:type="dxa"/>
            <w:tcBorders>
              <w:bottom w:val="single" w:sz="4" w:space="0" w:color="auto"/>
            </w:tcBorders>
          </w:tcPr>
          <w:p w14:paraId="296733A9" w14:textId="77777777" w:rsidR="00B85FD9" w:rsidRDefault="00B85FD9" w:rsidP="00BB6B0A">
            <w:pPr>
              <w:bidi/>
              <w:rPr>
                <w:rFonts w:ascii="Times New Roman" w:hAnsi="Times New Roman"/>
                <w:sz w:val="30"/>
              </w:rPr>
            </w:pPr>
          </w:p>
        </w:tc>
        <w:tc>
          <w:tcPr>
            <w:tcW w:w="10241" w:type="dxa"/>
            <w:tcBorders>
              <w:top w:val="nil"/>
              <w:bottom w:val="nil"/>
              <w:right w:val="nil"/>
            </w:tcBorders>
          </w:tcPr>
          <w:p w14:paraId="77359D61"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5CD66A07" w14:textId="77777777" w:rsidTr="00D16CD7">
        <w:tc>
          <w:tcPr>
            <w:tcW w:w="391" w:type="dxa"/>
            <w:tcBorders>
              <w:left w:val="nil"/>
              <w:right w:val="nil"/>
            </w:tcBorders>
          </w:tcPr>
          <w:p w14:paraId="57EF3368" w14:textId="77777777" w:rsidR="00026B7C" w:rsidRPr="00BB6B0A" w:rsidRDefault="00026B7C" w:rsidP="00BB6B0A">
            <w:pPr>
              <w:bidi/>
              <w:rPr>
                <w:rFonts w:ascii="Times New Roman" w:hAnsi="Times New Roman"/>
                <w:sz w:val="10"/>
                <w:szCs w:val="10"/>
              </w:rPr>
            </w:pPr>
          </w:p>
        </w:tc>
        <w:tc>
          <w:tcPr>
            <w:tcW w:w="10241" w:type="dxa"/>
            <w:tcBorders>
              <w:top w:val="nil"/>
              <w:left w:val="nil"/>
              <w:bottom w:val="nil"/>
              <w:right w:val="nil"/>
            </w:tcBorders>
          </w:tcPr>
          <w:p w14:paraId="0E93F2CD" w14:textId="77777777" w:rsidR="00026B7C" w:rsidRPr="009518BA" w:rsidRDefault="00026B7C" w:rsidP="00BB6B0A">
            <w:pPr>
              <w:bidi/>
              <w:rPr>
                <w:rFonts w:ascii="Times New Roman" w:hAnsi="Times New Roman"/>
                <w:sz w:val="10"/>
                <w:szCs w:val="10"/>
                <w:rtl/>
              </w:rPr>
            </w:pPr>
          </w:p>
        </w:tc>
      </w:tr>
      <w:tr w:rsidR="00026B7C" w14:paraId="48AFB7B0" w14:textId="77777777" w:rsidTr="00D16CD7">
        <w:tc>
          <w:tcPr>
            <w:tcW w:w="391" w:type="dxa"/>
            <w:tcBorders>
              <w:bottom w:val="single" w:sz="4" w:space="0" w:color="auto"/>
            </w:tcBorders>
          </w:tcPr>
          <w:p w14:paraId="28AE7A4B" w14:textId="77777777" w:rsidR="00026B7C" w:rsidRDefault="00026B7C" w:rsidP="00BB6B0A">
            <w:pPr>
              <w:bidi/>
              <w:rPr>
                <w:rFonts w:ascii="Times New Roman" w:hAnsi="Times New Roman"/>
                <w:sz w:val="30"/>
              </w:rPr>
            </w:pPr>
          </w:p>
        </w:tc>
        <w:tc>
          <w:tcPr>
            <w:tcW w:w="10241" w:type="dxa"/>
            <w:tcBorders>
              <w:top w:val="nil"/>
              <w:bottom w:val="nil"/>
              <w:right w:val="nil"/>
            </w:tcBorders>
          </w:tcPr>
          <w:p w14:paraId="48964A5D"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B86200" w:rsidRPr="003D2A17" w14:paraId="078F0660" w14:textId="77777777" w:rsidTr="00D16CD7">
        <w:tc>
          <w:tcPr>
            <w:tcW w:w="391" w:type="dxa"/>
            <w:tcBorders>
              <w:left w:val="nil"/>
              <w:right w:val="nil"/>
            </w:tcBorders>
          </w:tcPr>
          <w:p w14:paraId="1826B5FA" w14:textId="77777777" w:rsidR="00B86200" w:rsidRPr="003D2A17" w:rsidRDefault="00B86200" w:rsidP="00BB6B0A">
            <w:pPr>
              <w:bidi/>
              <w:rPr>
                <w:rFonts w:ascii="Times New Roman" w:hAnsi="Times New Roman"/>
                <w:sz w:val="10"/>
                <w:szCs w:val="10"/>
              </w:rPr>
            </w:pPr>
          </w:p>
        </w:tc>
        <w:tc>
          <w:tcPr>
            <w:tcW w:w="10241" w:type="dxa"/>
            <w:tcBorders>
              <w:top w:val="nil"/>
              <w:left w:val="nil"/>
              <w:bottom w:val="nil"/>
              <w:right w:val="nil"/>
            </w:tcBorders>
          </w:tcPr>
          <w:p w14:paraId="202005E6" w14:textId="77777777" w:rsidR="00B86200" w:rsidRPr="008B52E2" w:rsidRDefault="00B86200" w:rsidP="00BB6B0A">
            <w:pPr>
              <w:bidi/>
              <w:rPr>
                <w:rFonts w:ascii="Times New Roman" w:hAnsi="Times New Roman"/>
                <w:sz w:val="10"/>
                <w:szCs w:val="10"/>
                <w:rtl/>
              </w:rPr>
            </w:pPr>
          </w:p>
        </w:tc>
      </w:tr>
      <w:tr w:rsidR="00B86200" w:rsidRPr="00C63E8A" w14:paraId="1299A3BE" w14:textId="77777777" w:rsidTr="00D16CD7">
        <w:trPr>
          <w:trHeight w:val="372"/>
        </w:trPr>
        <w:tc>
          <w:tcPr>
            <w:tcW w:w="391" w:type="dxa"/>
          </w:tcPr>
          <w:p w14:paraId="14F43EBC" w14:textId="77777777" w:rsidR="00B86200" w:rsidRPr="00C63E8A" w:rsidRDefault="00B86200" w:rsidP="00BB6B0A">
            <w:pPr>
              <w:bidi/>
              <w:rPr>
                <w:rFonts w:ascii="Times New Roman" w:hAnsi="Times New Roman"/>
                <w:sz w:val="20"/>
                <w:szCs w:val="20"/>
                <w:highlight w:val="yellow"/>
              </w:rPr>
            </w:pPr>
          </w:p>
        </w:tc>
        <w:tc>
          <w:tcPr>
            <w:tcW w:w="10241" w:type="dxa"/>
            <w:tcBorders>
              <w:top w:val="nil"/>
              <w:bottom w:val="nil"/>
              <w:right w:val="nil"/>
            </w:tcBorders>
          </w:tcPr>
          <w:p w14:paraId="79176C10" w14:textId="77777777" w:rsidR="00B86200" w:rsidRPr="00C63E8A" w:rsidRDefault="009A045F" w:rsidP="009A045F">
            <w:pPr>
              <w:bidi/>
              <w:ind w:left="34"/>
              <w:rPr>
                <w:rFonts w:ascii="Times New Roman" w:hAnsi="Times New Roman"/>
                <w:sz w:val="30"/>
                <w:highlight w:val="yellow"/>
                <w:rtl/>
              </w:rPr>
            </w:pPr>
            <w:r w:rsidRPr="009A045F">
              <w:rPr>
                <w:rFonts w:hint="cs"/>
                <w:noProof/>
                <w:rtl/>
                <w:lang w:eastAsia="en-US"/>
              </w:rPr>
              <w:t xml:space="preserve">ככל שהמציע מבקש לקבל העדפת תוצרת הארץ עליו לצרף להצעתו </w:t>
            </w:r>
            <w:r w:rsidRPr="009A045F">
              <w:rPr>
                <w:noProof/>
                <w:rtl/>
                <w:lang w:eastAsia="en-US"/>
              </w:rPr>
              <w:t>אישור מאת רואה חשבון בדבר שיעור המרכיב הישראלי במחיר ההצעה</w:t>
            </w:r>
            <w:r w:rsidRPr="009A045F">
              <w:rPr>
                <w:rFonts w:hint="cs"/>
                <w:noProof/>
                <w:rtl/>
                <w:lang w:eastAsia="en-US"/>
              </w:rPr>
              <w:t xml:space="preserve"> בנוסח נספח ה'</w:t>
            </w:r>
          </w:p>
        </w:tc>
      </w:tr>
      <w:tr w:rsidR="006F2C10" w:rsidRPr="00C63E8A" w14:paraId="1B748E20" w14:textId="77777777" w:rsidTr="00D16CD7">
        <w:tc>
          <w:tcPr>
            <w:tcW w:w="391" w:type="dxa"/>
            <w:tcBorders>
              <w:left w:val="nil"/>
              <w:right w:val="nil"/>
            </w:tcBorders>
          </w:tcPr>
          <w:p w14:paraId="2B2B624D" w14:textId="77777777" w:rsidR="006F2C10" w:rsidRPr="00C63E8A" w:rsidRDefault="006F2C10" w:rsidP="005B7965">
            <w:pPr>
              <w:bidi/>
              <w:rPr>
                <w:rFonts w:ascii="Times New Roman" w:hAnsi="Times New Roman"/>
                <w:sz w:val="10"/>
                <w:szCs w:val="10"/>
                <w:highlight w:val="yellow"/>
              </w:rPr>
            </w:pPr>
          </w:p>
        </w:tc>
        <w:tc>
          <w:tcPr>
            <w:tcW w:w="10241" w:type="dxa"/>
            <w:tcBorders>
              <w:top w:val="nil"/>
              <w:left w:val="nil"/>
              <w:bottom w:val="nil"/>
              <w:right w:val="nil"/>
            </w:tcBorders>
          </w:tcPr>
          <w:p w14:paraId="3A66F93E" w14:textId="77777777" w:rsidR="006F2C10" w:rsidRPr="00C63E8A" w:rsidRDefault="006F2C10" w:rsidP="005B7965">
            <w:pPr>
              <w:bidi/>
              <w:rPr>
                <w:rFonts w:ascii="Times New Roman" w:hAnsi="Times New Roman"/>
                <w:sz w:val="10"/>
                <w:szCs w:val="10"/>
                <w:highlight w:val="yellow"/>
                <w:rtl/>
              </w:rPr>
            </w:pPr>
          </w:p>
        </w:tc>
      </w:tr>
    </w:tbl>
    <w:p w14:paraId="617D29DB" w14:textId="77777777" w:rsidR="00A62503" w:rsidRDefault="00A62503" w:rsidP="00A62503">
      <w:pPr>
        <w:bidi/>
        <w:jc w:val="both"/>
        <w:rPr>
          <w:rFonts w:ascii="Times New Roman" w:hAnsi="Times New Roman"/>
          <w:rtl/>
        </w:rPr>
      </w:pPr>
    </w:p>
    <w:p w14:paraId="19BB944C" w14:textId="77777777" w:rsidR="00AD6DC9" w:rsidRDefault="00AD6DC9" w:rsidP="00AD6DC9">
      <w:pPr>
        <w:bidi/>
        <w:jc w:val="both"/>
        <w:rPr>
          <w:rFonts w:ascii="Times New Roman" w:hAnsi="Times New Roman"/>
          <w:rtl/>
        </w:rPr>
      </w:pPr>
    </w:p>
    <w:p w14:paraId="4C34E400" w14:textId="77777777" w:rsidR="00AD6DC9" w:rsidRDefault="00AD6DC9" w:rsidP="00AD6DC9">
      <w:pPr>
        <w:bidi/>
        <w:jc w:val="both"/>
        <w:rPr>
          <w:rFonts w:ascii="Times New Roman" w:hAnsi="Times New Roman"/>
          <w:rtl/>
        </w:rPr>
      </w:pPr>
    </w:p>
    <w:p w14:paraId="241BBD47" w14:textId="77777777" w:rsidR="00AD6DC9" w:rsidRDefault="00AD6DC9" w:rsidP="00AD6DC9">
      <w:pPr>
        <w:bidi/>
        <w:jc w:val="both"/>
        <w:rPr>
          <w:rFonts w:ascii="Times New Roman" w:hAnsi="Times New Roman"/>
          <w:rtl/>
        </w:rPr>
      </w:pPr>
    </w:p>
    <w:p w14:paraId="57390823" w14:textId="77777777" w:rsidR="00AD6DC9" w:rsidRDefault="00AD6DC9" w:rsidP="00AD6DC9">
      <w:pPr>
        <w:bidi/>
        <w:jc w:val="both"/>
        <w:rPr>
          <w:rFonts w:ascii="Times New Roman" w:hAnsi="Times New Roman"/>
          <w:rtl/>
        </w:rPr>
      </w:pPr>
    </w:p>
    <w:p w14:paraId="41F9FB29" w14:textId="77777777" w:rsidR="00AD6DC9" w:rsidRDefault="00AD6DC9" w:rsidP="00AD6DC9">
      <w:pPr>
        <w:bidi/>
        <w:jc w:val="both"/>
        <w:rPr>
          <w:rFonts w:ascii="Times New Roman" w:hAnsi="Times New Roman"/>
          <w:rtl/>
        </w:rPr>
      </w:pPr>
    </w:p>
    <w:p w14:paraId="2E252292" w14:textId="77777777" w:rsidR="00AD6DC9" w:rsidRDefault="00AD6DC9" w:rsidP="00AD6DC9">
      <w:pPr>
        <w:bidi/>
        <w:jc w:val="both"/>
        <w:rPr>
          <w:rFonts w:ascii="Times New Roman" w:hAnsi="Times New Roman"/>
          <w:rtl/>
        </w:rPr>
      </w:pPr>
    </w:p>
    <w:p w14:paraId="61AC0A3D" w14:textId="77777777" w:rsidR="00AD6DC9" w:rsidRPr="000E49F0" w:rsidRDefault="00AD6DC9" w:rsidP="00AD6DC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11A06AFF" w14:textId="77777777" w:rsidTr="002C2E41">
        <w:tc>
          <w:tcPr>
            <w:tcW w:w="2181" w:type="dxa"/>
          </w:tcPr>
          <w:p w14:paraId="20119FC7" w14:textId="77777777" w:rsidR="00A62503" w:rsidRDefault="00A62503" w:rsidP="002C2E41">
            <w:pPr>
              <w:bidi/>
              <w:spacing w:line="360" w:lineRule="auto"/>
              <w:jc w:val="both"/>
            </w:pPr>
          </w:p>
        </w:tc>
        <w:tc>
          <w:tcPr>
            <w:tcW w:w="4056" w:type="dxa"/>
          </w:tcPr>
          <w:p w14:paraId="5F2B520F" w14:textId="77777777" w:rsidR="00A62503" w:rsidRDefault="00A62503" w:rsidP="002C2E41">
            <w:pPr>
              <w:bidi/>
              <w:jc w:val="both"/>
            </w:pPr>
          </w:p>
        </w:tc>
        <w:tc>
          <w:tcPr>
            <w:tcW w:w="3618" w:type="dxa"/>
          </w:tcPr>
          <w:p w14:paraId="1BF7EF34" w14:textId="77777777" w:rsidR="00A62503" w:rsidRDefault="00A62503" w:rsidP="002C2E41">
            <w:pPr>
              <w:bidi/>
              <w:jc w:val="both"/>
            </w:pPr>
          </w:p>
        </w:tc>
      </w:tr>
      <w:tr w:rsidR="00A62503" w14:paraId="0A9346A4" w14:textId="77777777" w:rsidTr="002C2E41">
        <w:tc>
          <w:tcPr>
            <w:tcW w:w="2181" w:type="dxa"/>
            <w:shd w:val="pct5" w:color="auto" w:fill="auto"/>
          </w:tcPr>
          <w:p w14:paraId="52356897" w14:textId="77777777" w:rsidR="00A62503" w:rsidRDefault="00A62503" w:rsidP="002C2E41">
            <w:pPr>
              <w:bidi/>
              <w:jc w:val="center"/>
            </w:pPr>
            <w:r>
              <w:rPr>
                <w:rFonts w:hint="cs"/>
                <w:rtl/>
              </w:rPr>
              <w:t>תאריך</w:t>
            </w:r>
          </w:p>
        </w:tc>
        <w:tc>
          <w:tcPr>
            <w:tcW w:w="4056" w:type="dxa"/>
            <w:shd w:val="pct5" w:color="auto" w:fill="auto"/>
          </w:tcPr>
          <w:p w14:paraId="65FA4C49"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4E4D67C8" w14:textId="77777777" w:rsidR="00A62503" w:rsidRDefault="00A62503" w:rsidP="002C2E41">
            <w:pPr>
              <w:bidi/>
              <w:jc w:val="center"/>
            </w:pPr>
            <w:r>
              <w:rPr>
                <w:rFonts w:hint="cs"/>
                <w:rtl/>
              </w:rPr>
              <w:t>חתימה וחותמת המציע</w:t>
            </w:r>
          </w:p>
        </w:tc>
      </w:tr>
    </w:tbl>
    <w:p w14:paraId="4F09B308" w14:textId="77777777" w:rsidR="002914C8" w:rsidRDefault="002914C8">
      <w:pPr>
        <w:bidi/>
        <w:spacing w:line="300" w:lineRule="exact"/>
        <w:ind w:left="720"/>
        <w:jc w:val="right"/>
        <w:rPr>
          <w:rFonts w:ascii="Times New Roman" w:hAnsi="Times New Roman"/>
          <w:sz w:val="24"/>
          <w:szCs w:val="24"/>
          <w:rtl/>
        </w:rPr>
      </w:pPr>
    </w:p>
    <w:p w14:paraId="42260F40" w14:textId="77777777" w:rsidR="00AD6DC9" w:rsidRDefault="002914C8" w:rsidP="00AD6DC9">
      <w:pPr>
        <w:bidi/>
        <w:spacing w:line="300" w:lineRule="exact"/>
        <w:jc w:val="right"/>
        <w:rPr>
          <w:rFonts w:ascii="Times New Roman" w:hAnsi="Times New Roman"/>
          <w:sz w:val="24"/>
          <w:szCs w:val="24"/>
        </w:rPr>
      </w:pPr>
      <w:r>
        <w:rPr>
          <w:rFonts w:ascii="Times New Roman" w:hAnsi="Times New Roman"/>
          <w:sz w:val="24"/>
          <w:szCs w:val="24"/>
          <w:rtl/>
        </w:rPr>
        <w:br w:type="page"/>
      </w:r>
    </w:p>
    <w:p w14:paraId="4923DFD1" w14:textId="77777777" w:rsidR="00FB4D25" w:rsidRDefault="00FB4D25" w:rsidP="00AD6DC9">
      <w:pPr>
        <w:bidi/>
        <w:spacing w:line="300" w:lineRule="exact"/>
        <w:ind w:left="720"/>
        <w:jc w:val="right"/>
        <w:rPr>
          <w:rFonts w:ascii="Times New Roman" w:hAnsi="Times New Roman"/>
          <w:sz w:val="24"/>
          <w:szCs w:val="24"/>
        </w:rPr>
      </w:pPr>
      <w:r>
        <w:rPr>
          <w:rFonts w:ascii="Times New Roman" w:hAnsi="Times New Roman" w:hint="cs"/>
          <w:sz w:val="24"/>
          <w:szCs w:val="24"/>
          <w:rtl/>
        </w:rPr>
        <w:lastRenderedPageBreak/>
        <w:t xml:space="preserve">נספח א' - </w:t>
      </w:r>
      <w:r w:rsidR="00AD6DC9">
        <w:rPr>
          <w:rFonts w:ascii="Times New Roman" w:hAnsi="Times New Roman" w:hint="cs"/>
          <w:sz w:val="24"/>
          <w:szCs w:val="24"/>
          <w:rtl/>
        </w:rPr>
        <w:t>1</w:t>
      </w:r>
    </w:p>
    <w:p w14:paraId="004E3F67" w14:textId="77777777" w:rsidR="00FB4D25" w:rsidRDefault="00FB4D25">
      <w:pPr>
        <w:bidi/>
        <w:spacing w:line="300" w:lineRule="exact"/>
        <w:ind w:left="46"/>
        <w:rPr>
          <w:rFonts w:ascii="Times New Roman" w:hAnsi="Times New Roman"/>
          <w:sz w:val="24"/>
          <w:szCs w:val="24"/>
          <w:rtl/>
        </w:rPr>
      </w:pPr>
    </w:p>
    <w:p w14:paraId="54E30A2A" w14:textId="77777777" w:rsidR="00FB4D25" w:rsidRDefault="00FB4D25">
      <w:pPr>
        <w:bidi/>
        <w:spacing w:line="300" w:lineRule="exact"/>
        <w:ind w:left="46"/>
        <w:rPr>
          <w:rFonts w:ascii="Times New Roman" w:hAnsi="Times New Roman"/>
          <w:b/>
          <w:bCs/>
          <w:sz w:val="24"/>
          <w:szCs w:val="24"/>
          <w:rtl/>
        </w:rPr>
      </w:pPr>
    </w:p>
    <w:p w14:paraId="2509CC7F" w14:textId="77777777" w:rsidR="00FB4D25" w:rsidRDefault="00FB4D25">
      <w:pPr>
        <w:bidi/>
        <w:spacing w:line="300" w:lineRule="exact"/>
        <w:ind w:left="46"/>
        <w:rPr>
          <w:rFonts w:ascii="Times New Roman" w:hAnsi="Times New Roman"/>
          <w:b/>
          <w:bCs/>
          <w:sz w:val="24"/>
          <w:szCs w:val="24"/>
          <w:rtl/>
        </w:rPr>
      </w:pPr>
    </w:p>
    <w:p w14:paraId="03F6E0D5" w14:textId="77777777"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14:paraId="311C03CD" w14:textId="77777777" w:rsidR="00FB4D25" w:rsidRDefault="00FB4D25">
      <w:pPr>
        <w:bidi/>
        <w:spacing w:line="300" w:lineRule="exact"/>
        <w:ind w:left="46"/>
        <w:jc w:val="right"/>
        <w:rPr>
          <w:rFonts w:ascii="Times New Roman" w:hAnsi="Times New Roman"/>
          <w:rtl/>
        </w:rPr>
      </w:pPr>
    </w:p>
    <w:p w14:paraId="1ACAA0B3"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6A83A29B" w14:textId="77777777" w:rsidR="00FB4D25" w:rsidRDefault="00FB4D25">
      <w:pPr>
        <w:bidi/>
        <w:spacing w:line="300" w:lineRule="exact"/>
        <w:ind w:left="46"/>
        <w:jc w:val="right"/>
        <w:rPr>
          <w:rFonts w:ascii="Times New Roman" w:hAnsi="Times New Roman"/>
          <w:b/>
          <w:bCs/>
          <w:rtl/>
        </w:rPr>
      </w:pPr>
    </w:p>
    <w:p w14:paraId="5701FB42" w14:textId="77777777" w:rsidR="00FB4D25" w:rsidRDefault="00FB4D25">
      <w:pPr>
        <w:bidi/>
        <w:spacing w:line="300" w:lineRule="exact"/>
        <w:ind w:left="46"/>
        <w:jc w:val="right"/>
        <w:rPr>
          <w:rFonts w:ascii="Times New Roman" w:hAnsi="Times New Roman"/>
          <w:b/>
          <w:bCs/>
          <w:rtl/>
        </w:rPr>
      </w:pPr>
    </w:p>
    <w:p w14:paraId="021102D9" w14:textId="77777777" w:rsidR="00FB4D25" w:rsidRDefault="00FB4D25">
      <w:pPr>
        <w:bidi/>
        <w:spacing w:line="300" w:lineRule="exact"/>
        <w:ind w:left="46"/>
        <w:jc w:val="right"/>
        <w:rPr>
          <w:rFonts w:ascii="Times New Roman" w:hAnsi="Times New Roman"/>
          <w:b/>
          <w:bCs/>
          <w:rtl/>
        </w:rPr>
      </w:pPr>
    </w:p>
    <w:p w14:paraId="61A6F99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5DC165D4" w14:textId="77777777" w:rsidR="00FB4D25" w:rsidRDefault="00FB4D25">
      <w:pPr>
        <w:bidi/>
        <w:spacing w:line="300" w:lineRule="exact"/>
        <w:ind w:left="46"/>
        <w:jc w:val="right"/>
        <w:rPr>
          <w:rFonts w:ascii="Times New Roman" w:hAnsi="Times New Roman"/>
          <w:b/>
          <w:bCs/>
          <w:rtl/>
        </w:rPr>
      </w:pPr>
    </w:p>
    <w:p w14:paraId="5F6C564C"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02D1D452" w14:textId="77777777">
        <w:tc>
          <w:tcPr>
            <w:tcW w:w="4906" w:type="dxa"/>
          </w:tcPr>
          <w:p w14:paraId="5A378B1B"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1FE0816C"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580868EB" w14:textId="77777777">
        <w:tc>
          <w:tcPr>
            <w:tcW w:w="4906" w:type="dxa"/>
          </w:tcPr>
          <w:p w14:paraId="46CAF73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737B30B4"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07FC0D87" w14:textId="77777777">
        <w:tc>
          <w:tcPr>
            <w:tcW w:w="4906" w:type="dxa"/>
          </w:tcPr>
          <w:p w14:paraId="55ADDF34"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0A58B3F2"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537A9C96" w14:textId="77777777">
        <w:tc>
          <w:tcPr>
            <w:tcW w:w="4906" w:type="dxa"/>
          </w:tcPr>
          <w:p w14:paraId="6B9FB9E0"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69AAAB4D"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2DC00F6A" w14:textId="77777777">
        <w:tc>
          <w:tcPr>
            <w:tcW w:w="4906" w:type="dxa"/>
          </w:tcPr>
          <w:p w14:paraId="21D60AC0"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2B671C93"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770503B0" w14:textId="77777777">
        <w:tc>
          <w:tcPr>
            <w:tcW w:w="4906" w:type="dxa"/>
          </w:tcPr>
          <w:p w14:paraId="3C1C3172"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20A1B763"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68E677C7" w14:textId="77777777">
        <w:tc>
          <w:tcPr>
            <w:tcW w:w="4906" w:type="dxa"/>
          </w:tcPr>
          <w:p w14:paraId="166B7605"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339B53B1"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AD1C5BC" w14:textId="77777777">
        <w:tc>
          <w:tcPr>
            <w:tcW w:w="4906" w:type="dxa"/>
          </w:tcPr>
          <w:p w14:paraId="6C8DFC42"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E13708E"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0E3F5AD8" w14:textId="77777777">
        <w:tc>
          <w:tcPr>
            <w:tcW w:w="4906" w:type="dxa"/>
          </w:tcPr>
          <w:p w14:paraId="0C9BA873"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4A99EDA9"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4AB6A288" w14:textId="77777777">
        <w:tc>
          <w:tcPr>
            <w:tcW w:w="4906" w:type="dxa"/>
          </w:tcPr>
          <w:p w14:paraId="2F8CB9E8"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44C4BDEA"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7D880E94" w14:textId="77777777">
        <w:tc>
          <w:tcPr>
            <w:tcW w:w="4906" w:type="dxa"/>
          </w:tcPr>
          <w:p w14:paraId="5B862428"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4425E9D3"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476AC695" w14:textId="77777777">
        <w:tc>
          <w:tcPr>
            <w:tcW w:w="4906" w:type="dxa"/>
          </w:tcPr>
          <w:p w14:paraId="67A4362E"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21BF6AA3"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1A09C22F" w14:textId="77777777">
        <w:tc>
          <w:tcPr>
            <w:tcW w:w="4906" w:type="dxa"/>
          </w:tcPr>
          <w:p w14:paraId="66511406"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4F7A1879"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27354584" w14:textId="77777777" w:rsidTr="000B15DD">
        <w:tc>
          <w:tcPr>
            <w:tcW w:w="4906" w:type="dxa"/>
          </w:tcPr>
          <w:p w14:paraId="036B51F4"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4733BF0E"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616774D2" w14:textId="77777777">
        <w:tc>
          <w:tcPr>
            <w:tcW w:w="4906" w:type="dxa"/>
          </w:tcPr>
          <w:p w14:paraId="41B8B318"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65BB66E6"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0B399A91" w14:textId="77777777">
        <w:tc>
          <w:tcPr>
            <w:tcW w:w="4906" w:type="dxa"/>
          </w:tcPr>
          <w:p w14:paraId="58F9926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97150E7" w14:textId="77777777" w:rsidR="00FB4D25" w:rsidRDefault="00FB4D25">
            <w:pPr>
              <w:bidi/>
              <w:spacing w:line="300" w:lineRule="exact"/>
              <w:rPr>
                <w:rFonts w:ascii="Times New Roman" w:hAnsi="Times New Roman"/>
                <w:rtl/>
              </w:rPr>
            </w:pPr>
          </w:p>
        </w:tc>
      </w:tr>
      <w:tr w:rsidR="00FB4D25" w14:paraId="15A1E911" w14:textId="77777777">
        <w:tc>
          <w:tcPr>
            <w:tcW w:w="4906" w:type="dxa"/>
          </w:tcPr>
          <w:p w14:paraId="3BEB6ED7"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5207F07E"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60ADD6D9" w14:textId="77777777">
        <w:tc>
          <w:tcPr>
            <w:tcW w:w="4906" w:type="dxa"/>
          </w:tcPr>
          <w:p w14:paraId="7F76FC1A"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12B263DD"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08181A34" w14:textId="77777777" w:rsidR="00FB4D25" w:rsidRDefault="00FB4D25">
      <w:pPr>
        <w:bidi/>
        <w:spacing w:line="300" w:lineRule="exact"/>
        <w:ind w:left="46"/>
        <w:jc w:val="right"/>
        <w:rPr>
          <w:rFonts w:ascii="Times New Roman" w:hAnsi="Times New Roman"/>
          <w:b/>
          <w:bCs/>
          <w:rtl/>
        </w:rPr>
      </w:pPr>
    </w:p>
    <w:p w14:paraId="1FB1E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528CFF3" w14:textId="77777777" w:rsidTr="002C2E41">
        <w:tc>
          <w:tcPr>
            <w:tcW w:w="2181" w:type="dxa"/>
          </w:tcPr>
          <w:p w14:paraId="072E6588" w14:textId="77777777" w:rsidR="00A62503" w:rsidRDefault="00A62503" w:rsidP="002C2E41">
            <w:pPr>
              <w:bidi/>
              <w:jc w:val="both"/>
              <w:rPr>
                <w:rtl/>
              </w:rPr>
            </w:pPr>
          </w:p>
          <w:p w14:paraId="19F9D445" w14:textId="77777777" w:rsidR="00A62503" w:rsidRDefault="00A62503" w:rsidP="002C2E41">
            <w:pPr>
              <w:bidi/>
              <w:jc w:val="both"/>
            </w:pPr>
          </w:p>
        </w:tc>
        <w:tc>
          <w:tcPr>
            <w:tcW w:w="4056" w:type="dxa"/>
          </w:tcPr>
          <w:p w14:paraId="205127F2" w14:textId="77777777" w:rsidR="00A62503" w:rsidRDefault="00A62503" w:rsidP="002C2E41">
            <w:pPr>
              <w:bidi/>
              <w:jc w:val="both"/>
            </w:pPr>
          </w:p>
        </w:tc>
        <w:tc>
          <w:tcPr>
            <w:tcW w:w="3618" w:type="dxa"/>
          </w:tcPr>
          <w:p w14:paraId="64763053" w14:textId="77777777" w:rsidR="00A62503" w:rsidRDefault="00A62503" w:rsidP="002C2E41">
            <w:pPr>
              <w:bidi/>
              <w:jc w:val="both"/>
            </w:pPr>
          </w:p>
        </w:tc>
      </w:tr>
      <w:tr w:rsidR="00A62503" w14:paraId="7E3FD82D" w14:textId="77777777" w:rsidTr="002C2E41">
        <w:tc>
          <w:tcPr>
            <w:tcW w:w="2181" w:type="dxa"/>
            <w:shd w:val="pct5" w:color="auto" w:fill="auto"/>
          </w:tcPr>
          <w:p w14:paraId="29BE510E" w14:textId="77777777" w:rsidR="00A62503" w:rsidRDefault="00A62503" w:rsidP="002C2E41">
            <w:pPr>
              <w:bidi/>
              <w:jc w:val="center"/>
            </w:pPr>
            <w:r>
              <w:rPr>
                <w:rFonts w:hint="cs"/>
                <w:rtl/>
              </w:rPr>
              <w:t>תאריך</w:t>
            </w:r>
          </w:p>
        </w:tc>
        <w:tc>
          <w:tcPr>
            <w:tcW w:w="4056" w:type="dxa"/>
            <w:shd w:val="pct5" w:color="auto" w:fill="auto"/>
          </w:tcPr>
          <w:p w14:paraId="05384D46"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5BF918F8" w14:textId="77777777" w:rsidR="00A62503" w:rsidRDefault="00A62503" w:rsidP="002C2E41">
            <w:pPr>
              <w:bidi/>
              <w:jc w:val="center"/>
            </w:pPr>
            <w:r>
              <w:rPr>
                <w:rFonts w:hint="cs"/>
                <w:rtl/>
              </w:rPr>
              <w:t>חתימה וחותמת המציע</w:t>
            </w:r>
          </w:p>
        </w:tc>
      </w:tr>
    </w:tbl>
    <w:p w14:paraId="725540BD" w14:textId="77777777" w:rsidR="00A62503" w:rsidRDefault="00A62503" w:rsidP="00A62503">
      <w:pPr>
        <w:bidi/>
        <w:spacing w:line="300" w:lineRule="exact"/>
        <w:ind w:left="46"/>
        <w:jc w:val="right"/>
        <w:rPr>
          <w:rFonts w:ascii="Times New Roman" w:hAnsi="Times New Roman"/>
          <w:rtl/>
        </w:rPr>
      </w:pPr>
    </w:p>
    <w:p w14:paraId="4BA17F61" w14:textId="77777777" w:rsidR="00A62503" w:rsidRDefault="00A62503" w:rsidP="00A62503">
      <w:pPr>
        <w:bidi/>
        <w:spacing w:line="300" w:lineRule="exact"/>
        <w:ind w:left="46"/>
        <w:jc w:val="right"/>
        <w:rPr>
          <w:rFonts w:ascii="Times New Roman" w:hAnsi="Times New Roman"/>
          <w:rtl/>
        </w:rPr>
      </w:pPr>
    </w:p>
    <w:p w14:paraId="0DA09BA9"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658059B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D2C8CD4" w14:textId="77777777" w:rsidTr="002C2E41">
        <w:tc>
          <w:tcPr>
            <w:tcW w:w="2181" w:type="dxa"/>
          </w:tcPr>
          <w:p w14:paraId="07FDB717" w14:textId="77777777" w:rsidR="00A62503" w:rsidRDefault="00A62503" w:rsidP="002C2E41">
            <w:pPr>
              <w:bidi/>
              <w:jc w:val="both"/>
              <w:rPr>
                <w:rFonts w:ascii="Times New Roman" w:hAnsi="Times New Roman"/>
                <w:rtl/>
              </w:rPr>
            </w:pPr>
          </w:p>
          <w:p w14:paraId="2B65B464" w14:textId="77777777" w:rsidR="00A62503" w:rsidRDefault="00A62503" w:rsidP="002C2E41">
            <w:pPr>
              <w:bidi/>
              <w:jc w:val="both"/>
              <w:rPr>
                <w:rFonts w:ascii="Times New Roman" w:hAnsi="Times New Roman"/>
              </w:rPr>
            </w:pPr>
          </w:p>
        </w:tc>
        <w:tc>
          <w:tcPr>
            <w:tcW w:w="4056" w:type="dxa"/>
          </w:tcPr>
          <w:p w14:paraId="77C61B4B" w14:textId="77777777" w:rsidR="00A62503" w:rsidRDefault="00A62503" w:rsidP="002C2E41">
            <w:pPr>
              <w:bidi/>
              <w:jc w:val="both"/>
              <w:rPr>
                <w:rFonts w:ascii="Times New Roman" w:hAnsi="Times New Roman"/>
              </w:rPr>
            </w:pPr>
          </w:p>
        </w:tc>
        <w:tc>
          <w:tcPr>
            <w:tcW w:w="3618" w:type="dxa"/>
          </w:tcPr>
          <w:p w14:paraId="06120A94" w14:textId="77777777" w:rsidR="00A62503" w:rsidRDefault="00A62503" w:rsidP="002C2E41">
            <w:pPr>
              <w:bidi/>
              <w:jc w:val="both"/>
              <w:rPr>
                <w:rFonts w:ascii="Times New Roman" w:hAnsi="Times New Roman"/>
              </w:rPr>
            </w:pPr>
          </w:p>
        </w:tc>
      </w:tr>
      <w:tr w:rsidR="00A62503" w14:paraId="3E31E954" w14:textId="77777777" w:rsidTr="002C2E41">
        <w:tc>
          <w:tcPr>
            <w:tcW w:w="2181" w:type="dxa"/>
            <w:shd w:val="pct5" w:color="auto" w:fill="auto"/>
          </w:tcPr>
          <w:p w14:paraId="3123A2A5"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3F2350B5"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8DC1582"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1BD111D6" w14:textId="77777777" w:rsidR="00FB4D25" w:rsidRDefault="00FB4D25">
      <w:pPr>
        <w:pStyle w:val="af"/>
        <w:jc w:val="right"/>
        <w:rPr>
          <w:rFonts w:cs="Miriam"/>
          <w:sz w:val="16"/>
          <w:rtl/>
        </w:rPr>
      </w:pPr>
    </w:p>
    <w:p w14:paraId="3EA5FBCF" w14:textId="77777777" w:rsidR="00D54691" w:rsidRDefault="00FB4D25" w:rsidP="00AD6DC9">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AD6DC9">
        <w:rPr>
          <w:rFonts w:ascii="Times New Roman" w:hAnsi="Times New Roman" w:hint="cs"/>
          <w:sz w:val="24"/>
          <w:szCs w:val="24"/>
          <w:rtl/>
        </w:rPr>
        <w:t>2</w:t>
      </w:r>
    </w:p>
    <w:p w14:paraId="00BA0F77" w14:textId="77777777" w:rsidR="00D54691" w:rsidRPr="00BB6B0A" w:rsidRDefault="00D54691" w:rsidP="00BB6B0A">
      <w:pPr>
        <w:pStyle w:val="1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14:paraId="7CF004D8" w14:textId="77777777" w:rsidR="00D54691" w:rsidRDefault="00D54691" w:rsidP="00BB6B0A">
      <w:pPr>
        <w:bidi/>
        <w:spacing w:line="300" w:lineRule="exact"/>
        <w:jc w:val="right"/>
        <w:rPr>
          <w:rFonts w:ascii="Times New Roman" w:hAnsi="Times New Roman"/>
          <w:b/>
          <w:bCs/>
          <w:sz w:val="28"/>
          <w:szCs w:val="28"/>
          <w:rtl/>
        </w:rPr>
      </w:pPr>
    </w:p>
    <w:p w14:paraId="1EF6D0A7"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7DAF512F" w14:textId="77777777" w:rsidR="00D54691" w:rsidRDefault="00D54691" w:rsidP="00BB6B0A">
      <w:pPr>
        <w:bidi/>
        <w:spacing w:line="300" w:lineRule="exact"/>
        <w:jc w:val="right"/>
        <w:rPr>
          <w:rFonts w:ascii="Times New Roman" w:hAnsi="Times New Roman"/>
          <w:szCs w:val="32"/>
          <w:rtl/>
        </w:rPr>
      </w:pPr>
    </w:p>
    <w:p w14:paraId="49CA72F5" w14:textId="77777777" w:rsidR="00D54691" w:rsidRDefault="00D54691" w:rsidP="00BB6B0A">
      <w:pPr>
        <w:bidi/>
        <w:spacing w:line="300" w:lineRule="exact"/>
        <w:jc w:val="right"/>
        <w:rPr>
          <w:rFonts w:ascii="Times New Roman" w:hAnsi="Times New Roman"/>
          <w:szCs w:val="32"/>
          <w:rtl/>
        </w:rPr>
      </w:pPr>
    </w:p>
    <w:p w14:paraId="76A8F6A5"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4B0B0962" w14:textId="77777777" w:rsidR="00D54691" w:rsidRPr="00BB6B0A" w:rsidRDefault="00D54691" w:rsidP="00BB6B0A">
      <w:pPr>
        <w:tabs>
          <w:tab w:val="right" w:pos="9639"/>
        </w:tabs>
        <w:bidi/>
        <w:spacing w:line="276" w:lineRule="auto"/>
        <w:jc w:val="both"/>
        <w:rPr>
          <w:rtl/>
          <w:lang w:eastAsia="en-US"/>
        </w:rPr>
      </w:pPr>
    </w:p>
    <w:p w14:paraId="0173CEBF" w14:textId="77777777" w:rsidR="00D54691" w:rsidRDefault="00D54691" w:rsidP="0068606A">
      <w:pPr>
        <w:numPr>
          <w:ilvl w:val="0"/>
          <w:numId w:val="16"/>
        </w:numPr>
        <w:tabs>
          <w:tab w:val="left" w:pos="992"/>
        </w:tabs>
        <w:bidi/>
        <w:spacing w:line="276" w:lineRule="auto"/>
        <w:ind w:left="992" w:hanging="632"/>
        <w:jc w:val="both"/>
        <w:rPr>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E0784D">
        <w:rPr>
          <w:b/>
          <w:bCs/>
          <w:u w:val="single"/>
          <w:rtl/>
          <w:lang w:eastAsia="en-US"/>
        </w:rPr>
        <w:t>10/4.2026</w:t>
      </w:r>
      <w:r w:rsidRPr="00BB6B0A">
        <w:rPr>
          <w:rFonts w:hint="cs"/>
          <w:rtl/>
          <w:lang w:eastAsia="en-US"/>
        </w:rPr>
        <w:t xml:space="preserve"> בעניין </w:t>
      </w:r>
      <w:r w:rsidR="009F16CE" w:rsidRPr="009F16CE">
        <w:rPr>
          <w:rFonts w:ascii="David" w:hAnsi="David" w:hint="cs"/>
          <w:b/>
          <w:bCs/>
          <w:u w:val="single"/>
          <w:rtl/>
          <w:lang w:eastAsia="en-US"/>
        </w:rPr>
        <w:t>הפעלה מינהלית של תוכנית סחל</w:t>
      </w:r>
      <w:r w:rsidR="009F16CE" w:rsidRPr="009F16CE">
        <w:rPr>
          <w:rFonts w:ascii="David" w:hAnsi="David"/>
          <w:b/>
          <w:bCs/>
          <w:u w:val="single"/>
          <w:rtl/>
          <w:lang w:eastAsia="en-US"/>
        </w:rPr>
        <w:t>"</w:t>
      </w:r>
      <w:r w:rsidR="009F16CE" w:rsidRPr="009F16CE">
        <w:rPr>
          <w:rFonts w:ascii="David" w:hAnsi="David" w:hint="cs"/>
          <w:b/>
          <w:bCs/>
          <w:u w:val="single"/>
          <w:rtl/>
          <w:lang w:eastAsia="en-US"/>
        </w:rPr>
        <w:t>ב (סטודנטים חוברים לבית ספר ולגן)</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52CF1634" w14:textId="77777777" w:rsidR="00D54691" w:rsidRPr="00BB6B0A" w:rsidRDefault="00D54691" w:rsidP="00BB6B0A">
      <w:pPr>
        <w:tabs>
          <w:tab w:val="left" w:pos="992"/>
        </w:tabs>
        <w:bidi/>
        <w:spacing w:line="276" w:lineRule="auto"/>
        <w:ind w:left="992"/>
        <w:jc w:val="both"/>
        <w:rPr>
          <w:lang w:eastAsia="en-US"/>
        </w:rPr>
      </w:pPr>
    </w:p>
    <w:p w14:paraId="6D93B828" w14:textId="77777777"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570CD815" w14:textId="77777777" w:rsidR="00D54691" w:rsidRDefault="00D54691" w:rsidP="00BB6B0A">
      <w:pPr>
        <w:pStyle w:val="af8"/>
        <w:bidi/>
        <w:spacing w:line="276" w:lineRule="auto"/>
        <w:rPr>
          <w:rtl/>
          <w:lang w:eastAsia="en-US"/>
        </w:rPr>
      </w:pPr>
    </w:p>
    <w:p w14:paraId="22CA79B8" w14:textId="77777777"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4CAC4463" w14:textId="77777777" w:rsidR="00D54691" w:rsidRDefault="00D54691" w:rsidP="00BB6B0A">
      <w:pPr>
        <w:pStyle w:val="af8"/>
        <w:bidi/>
        <w:spacing w:line="276" w:lineRule="auto"/>
        <w:rPr>
          <w:rtl/>
          <w:lang w:eastAsia="en-US"/>
        </w:rPr>
      </w:pPr>
    </w:p>
    <w:p w14:paraId="07C85AD1" w14:textId="77777777"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2C50B707" w14:textId="77777777" w:rsidR="00D54691" w:rsidRDefault="00D54691" w:rsidP="00BB6B0A">
      <w:pPr>
        <w:pStyle w:val="af8"/>
        <w:bidi/>
        <w:rPr>
          <w:rtl/>
          <w:lang w:eastAsia="en-US"/>
        </w:rPr>
      </w:pPr>
    </w:p>
    <w:p w14:paraId="2F8A5CBD" w14:textId="77777777" w:rsidR="00D54691" w:rsidRDefault="00D54691" w:rsidP="00BB6B0A">
      <w:pPr>
        <w:tabs>
          <w:tab w:val="left" w:pos="992"/>
        </w:tabs>
        <w:bidi/>
        <w:spacing w:line="300" w:lineRule="atLeast"/>
        <w:jc w:val="both"/>
        <w:rPr>
          <w:rtl/>
          <w:lang w:eastAsia="en-US"/>
        </w:rPr>
      </w:pPr>
    </w:p>
    <w:p w14:paraId="6A14864A"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205C811D" w14:textId="77777777" w:rsidTr="002C2E41">
        <w:tc>
          <w:tcPr>
            <w:tcW w:w="2181" w:type="dxa"/>
          </w:tcPr>
          <w:p w14:paraId="3070B799" w14:textId="77777777" w:rsidR="00D6004A" w:rsidRDefault="00D6004A" w:rsidP="002C2E41">
            <w:pPr>
              <w:bidi/>
              <w:jc w:val="both"/>
              <w:rPr>
                <w:color w:val="000000"/>
                <w:rtl/>
              </w:rPr>
            </w:pPr>
          </w:p>
          <w:p w14:paraId="6F4045F1" w14:textId="77777777" w:rsidR="00D6004A" w:rsidRDefault="00D6004A" w:rsidP="002C2E41">
            <w:pPr>
              <w:bidi/>
              <w:jc w:val="both"/>
              <w:rPr>
                <w:color w:val="000000"/>
              </w:rPr>
            </w:pPr>
          </w:p>
        </w:tc>
        <w:tc>
          <w:tcPr>
            <w:tcW w:w="4056" w:type="dxa"/>
          </w:tcPr>
          <w:p w14:paraId="0FC814D5" w14:textId="77777777" w:rsidR="00D6004A" w:rsidRDefault="00D6004A" w:rsidP="002C2E41">
            <w:pPr>
              <w:bidi/>
              <w:jc w:val="both"/>
              <w:rPr>
                <w:color w:val="000000"/>
              </w:rPr>
            </w:pPr>
          </w:p>
        </w:tc>
        <w:tc>
          <w:tcPr>
            <w:tcW w:w="3618" w:type="dxa"/>
          </w:tcPr>
          <w:p w14:paraId="09D3E09C" w14:textId="77777777" w:rsidR="00D6004A" w:rsidRDefault="00D6004A" w:rsidP="002C2E41">
            <w:pPr>
              <w:bidi/>
              <w:jc w:val="both"/>
              <w:rPr>
                <w:color w:val="000000"/>
              </w:rPr>
            </w:pPr>
          </w:p>
        </w:tc>
      </w:tr>
      <w:tr w:rsidR="00D6004A" w14:paraId="60FBF6A1" w14:textId="77777777" w:rsidTr="002C2E41">
        <w:tc>
          <w:tcPr>
            <w:tcW w:w="2181" w:type="dxa"/>
            <w:shd w:val="pct5" w:color="auto" w:fill="auto"/>
          </w:tcPr>
          <w:p w14:paraId="17D1F11B"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C1B5BCB"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709D636B" w14:textId="77777777" w:rsidR="00D6004A" w:rsidRDefault="00D6004A" w:rsidP="002C2E41">
            <w:pPr>
              <w:bidi/>
              <w:jc w:val="center"/>
              <w:rPr>
                <w:color w:val="000000"/>
              </w:rPr>
            </w:pPr>
            <w:r>
              <w:rPr>
                <w:rFonts w:hint="cs"/>
                <w:color w:val="000000"/>
                <w:rtl/>
              </w:rPr>
              <w:t>חתימה וחותמת המציע</w:t>
            </w:r>
          </w:p>
        </w:tc>
      </w:tr>
    </w:tbl>
    <w:p w14:paraId="3D317AF2" w14:textId="77777777" w:rsidR="00D6004A" w:rsidRDefault="00D6004A" w:rsidP="00D6004A">
      <w:pPr>
        <w:pStyle w:val="22"/>
        <w:jc w:val="right"/>
        <w:rPr>
          <w:rFonts w:cs="Miriam"/>
          <w:color w:val="000000"/>
          <w:sz w:val="16"/>
          <w:rtl/>
        </w:rPr>
      </w:pPr>
    </w:p>
    <w:p w14:paraId="2E466471" w14:textId="77777777" w:rsidR="00D6004A" w:rsidRDefault="00D6004A" w:rsidP="00D6004A">
      <w:pPr>
        <w:bidi/>
        <w:spacing w:line="300" w:lineRule="exact"/>
        <w:ind w:left="46"/>
        <w:rPr>
          <w:rFonts w:ascii="Times New Roman" w:hAnsi="Times New Roman"/>
          <w:b/>
          <w:bCs/>
          <w:color w:val="000000"/>
          <w:rtl/>
        </w:rPr>
      </w:pPr>
    </w:p>
    <w:p w14:paraId="5D880450"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461A52EB" w14:textId="77777777" w:rsidR="00D6004A" w:rsidRDefault="00D6004A" w:rsidP="00D6004A">
      <w:pPr>
        <w:tabs>
          <w:tab w:val="left" w:pos="992"/>
        </w:tabs>
        <w:bidi/>
        <w:spacing w:line="300" w:lineRule="atLeast"/>
        <w:jc w:val="right"/>
        <w:rPr>
          <w:rtl/>
          <w:lang w:eastAsia="en-US"/>
        </w:rPr>
      </w:pPr>
    </w:p>
    <w:p w14:paraId="7AEBE3C0" w14:textId="77777777" w:rsidR="00D6004A" w:rsidRDefault="00D6004A" w:rsidP="00D6004A">
      <w:pPr>
        <w:tabs>
          <w:tab w:val="left" w:pos="992"/>
          <w:tab w:val="left" w:pos="2693"/>
        </w:tabs>
        <w:bidi/>
        <w:spacing w:line="300" w:lineRule="atLeast"/>
        <w:rPr>
          <w:rtl/>
          <w:lang w:eastAsia="en-US"/>
        </w:rPr>
      </w:pPr>
    </w:p>
    <w:p w14:paraId="468D298C"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307FAFCF" w14:textId="77777777" w:rsidR="00D6004A" w:rsidRDefault="00D6004A" w:rsidP="00D6004A">
      <w:pPr>
        <w:tabs>
          <w:tab w:val="left" w:pos="992"/>
        </w:tabs>
        <w:bidi/>
        <w:spacing w:line="300" w:lineRule="atLeast"/>
        <w:jc w:val="both"/>
        <w:rPr>
          <w:rtl/>
          <w:lang w:eastAsia="en-US"/>
        </w:rPr>
      </w:pPr>
    </w:p>
    <w:p w14:paraId="2D886AC6"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56798656" w14:textId="77777777" w:rsidTr="002C2E41">
        <w:tc>
          <w:tcPr>
            <w:tcW w:w="2181" w:type="dxa"/>
          </w:tcPr>
          <w:p w14:paraId="6574E7D9" w14:textId="77777777" w:rsidR="00D6004A" w:rsidRDefault="00D6004A" w:rsidP="002C2E41">
            <w:pPr>
              <w:bidi/>
              <w:jc w:val="both"/>
              <w:rPr>
                <w:rFonts w:ascii="Times New Roman" w:hAnsi="Times New Roman"/>
                <w:color w:val="000000"/>
                <w:rtl/>
              </w:rPr>
            </w:pPr>
          </w:p>
          <w:p w14:paraId="50EF5955" w14:textId="77777777" w:rsidR="00D6004A" w:rsidRDefault="00D6004A" w:rsidP="002C2E41">
            <w:pPr>
              <w:bidi/>
              <w:jc w:val="both"/>
              <w:rPr>
                <w:rFonts w:ascii="Times New Roman" w:hAnsi="Times New Roman"/>
                <w:color w:val="000000"/>
              </w:rPr>
            </w:pPr>
          </w:p>
        </w:tc>
        <w:tc>
          <w:tcPr>
            <w:tcW w:w="4056" w:type="dxa"/>
          </w:tcPr>
          <w:p w14:paraId="0942E221" w14:textId="77777777" w:rsidR="00D6004A" w:rsidRDefault="00D6004A" w:rsidP="002C2E41">
            <w:pPr>
              <w:bidi/>
              <w:jc w:val="both"/>
              <w:rPr>
                <w:rFonts w:ascii="Times New Roman" w:hAnsi="Times New Roman"/>
                <w:color w:val="000000"/>
              </w:rPr>
            </w:pPr>
          </w:p>
        </w:tc>
        <w:tc>
          <w:tcPr>
            <w:tcW w:w="3618" w:type="dxa"/>
          </w:tcPr>
          <w:p w14:paraId="65E9D411" w14:textId="77777777" w:rsidR="00D6004A" w:rsidRDefault="00D6004A" w:rsidP="002C2E41">
            <w:pPr>
              <w:bidi/>
              <w:jc w:val="both"/>
              <w:rPr>
                <w:rFonts w:ascii="Times New Roman" w:hAnsi="Times New Roman"/>
                <w:color w:val="000000"/>
              </w:rPr>
            </w:pPr>
          </w:p>
        </w:tc>
      </w:tr>
      <w:tr w:rsidR="00D6004A" w14:paraId="7F197971" w14:textId="77777777" w:rsidTr="002C2E41">
        <w:tc>
          <w:tcPr>
            <w:tcW w:w="2181" w:type="dxa"/>
            <w:shd w:val="pct5" w:color="auto" w:fill="auto"/>
          </w:tcPr>
          <w:p w14:paraId="0F237C3E"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5F6218AF"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5159DA5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0F54D558" w14:textId="77777777" w:rsidR="00D54691" w:rsidRDefault="00D54691" w:rsidP="00BB6B0A">
      <w:pPr>
        <w:tabs>
          <w:tab w:val="right" w:pos="9639"/>
        </w:tabs>
        <w:bidi/>
        <w:spacing w:line="480" w:lineRule="auto"/>
        <w:jc w:val="right"/>
        <w:rPr>
          <w:rtl/>
          <w:lang w:eastAsia="en-US"/>
        </w:rPr>
      </w:pPr>
    </w:p>
    <w:p w14:paraId="44895D05" w14:textId="77777777" w:rsidR="003C03F0" w:rsidRDefault="00D54691" w:rsidP="00FB78C5">
      <w:pPr>
        <w:bidi/>
        <w:spacing w:line="360" w:lineRule="auto"/>
        <w:jc w:val="right"/>
        <w:rPr>
          <w:rFonts w:ascii="Times New Roman" w:hAnsi="Times New Roman"/>
          <w:sz w:val="24"/>
          <w:szCs w:val="24"/>
          <w:rtl/>
        </w:rPr>
      </w:pPr>
      <w:r w:rsidRPr="00BB6B0A">
        <w:rPr>
          <w:rtl/>
          <w:lang w:eastAsia="en-US"/>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14:paraId="66116455" w14:textId="77777777" w:rsidTr="00A67918">
        <w:trPr>
          <w:trHeight w:val="309"/>
        </w:trPr>
        <w:tc>
          <w:tcPr>
            <w:tcW w:w="2725" w:type="dxa"/>
            <w:gridSpan w:val="2"/>
            <w:tcBorders>
              <w:bottom w:val="single" w:sz="6" w:space="0" w:color="548DD4"/>
            </w:tcBorders>
            <w:shd w:val="clear" w:color="auto" w:fill="FFFFFF"/>
            <w:vAlign w:val="center"/>
          </w:tcPr>
          <w:p w14:paraId="64C270AA" w14:textId="77777777" w:rsidR="003C03F0" w:rsidRPr="008C3B8B" w:rsidRDefault="00F3024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FAB3A5A" wp14:editId="56EA5A5F">
                  <wp:extent cx="1400175" cy="265183"/>
                  <wp:effectExtent l="0" t="0" r="9525"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8"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14:paraId="12692086"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14:paraId="1033BC3A" w14:textId="77777777" w:rsidTr="00A67918">
        <w:trPr>
          <w:trHeight w:val="572"/>
        </w:trPr>
        <w:tc>
          <w:tcPr>
            <w:tcW w:w="1349" w:type="dxa"/>
            <w:tcBorders>
              <w:top w:val="single" w:sz="6" w:space="0" w:color="548DD4"/>
            </w:tcBorders>
            <w:shd w:val="clear" w:color="auto" w:fill="C6E0F2"/>
            <w:vAlign w:val="center"/>
          </w:tcPr>
          <w:p w14:paraId="4442FECC" w14:textId="77777777" w:rsidR="003C03F0" w:rsidRPr="008C3B8B" w:rsidRDefault="00F30248"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7799D9E2" wp14:editId="6448981A">
                  <wp:extent cx="542925" cy="457200"/>
                  <wp:effectExtent l="0" t="0" r="9525"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9"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5935C3DB" w14:textId="77777777"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14:paraId="2AC76DCF" w14:textId="77777777" w:rsidTr="00A67918">
              <w:trPr>
                <w:trHeight w:val="318"/>
                <w:tblHeader/>
                <w:jc w:val="right"/>
              </w:trPr>
              <w:tc>
                <w:tcPr>
                  <w:tcW w:w="1134" w:type="dxa"/>
                  <w:shd w:val="clear" w:color="auto" w:fill="FFFFFF"/>
                  <w:vAlign w:val="center"/>
                </w:tcPr>
                <w:p w14:paraId="7EA78A09"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14:paraId="7C678788"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14:paraId="708BA7C8" w14:textId="77777777" w:rsidTr="00A67918">
              <w:trPr>
                <w:trHeight w:val="324"/>
                <w:tblHeader/>
                <w:jc w:val="right"/>
              </w:trPr>
              <w:tc>
                <w:tcPr>
                  <w:tcW w:w="1134" w:type="dxa"/>
                  <w:shd w:val="clear" w:color="auto" w:fill="FFFFFF"/>
                  <w:vAlign w:val="center"/>
                </w:tcPr>
                <w:p w14:paraId="3FCC6C5A"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14:paraId="20657D7B"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14:paraId="1849A8DC" w14:textId="77777777" w:rsidTr="00A67918">
              <w:trPr>
                <w:trHeight w:val="340"/>
                <w:tblHeader/>
                <w:jc w:val="right"/>
              </w:trPr>
              <w:tc>
                <w:tcPr>
                  <w:tcW w:w="1134" w:type="dxa"/>
                  <w:shd w:val="clear" w:color="auto" w:fill="FFFFFF"/>
                  <w:vAlign w:val="center"/>
                </w:tcPr>
                <w:p w14:paraId="38B0842A" w14:textId="77777777"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14:paraId="66CB174C" w14:textId="77777777" w:rsidR="003C03F0" w:rsidRPr="008C3B8B" w:rsidRDefault="00FE332C" w:rsidP="00A6791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14:paraId="5CDFC920" w14:textId="77777777"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14:paraId="2617C7FB" w14:textId="77777777" w:rsidTr="00A67918">
        <w:trPr>
          <w:trHeight w:val="667"/>
        </w:trPr>
        <w:tc>
          <w:tcPr>
            <w:tcW w:w="6078" w:type="dxa"/>
            <w:gridSpan w:val="3"/>
            <w:shd w:val="clear" w:color="auto" w:fill="C6E0F2"/>
            <w:vAlign w:val="center"/>
          </w:tcPr>
          <w:p w14:paraId="2BC8AA41" w14:textId="77777777"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4C384765"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14:paraId="795FBD4D" w14:textId="77777777" w:rsidR="003C03F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14:paraId="68EE19FF" w14:textId="77777777" w:rsidR="003C03F0" w:rsidRPr="00303567" w:rsidRDefault="003C03F0" w:rsidP="003C03F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1168428D" w14:textId="77777777" w:rsidR="00FE332C" w:rsidRDefault="00FE332C" w:rsidP="00FE332C">
      <w:pPr>
        <w:bidi/>
        <w:jc w:val="both"/>
        <w:rPr>
          <w:rFonts w:ascii="David" w:hAnsi="David"/>
          <w:sz w:val="24"/>
          <w:szCs w:val="24"/>
          <w:rtl/>
        </w:rPr>
      </w:pPr>
    </w:p>
    <w:p w14:paraId="67CDD8D0"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14:paraId="5F03893D" w14:textId="77777777" w:rsidR="00FE332C" w:rsidRPr="00FE332C" w:rsidRDefault="00FE332C" w:rsidP="00FE332C">
      <w:pPr>
        <w:bidi/>
        <w:jc w:val="both"/>
        <w:rPr>
          <w:rFonts w:ascii="David" w:hAnsi="David"/>
          <w:sz w:val="24"/>
          <w:szCs w:val="24"/>
          <w:rtl/>
        </w:rPr>
      </w:pPr>
    </w:p>
    <w:p w14:paraId="25B4D5A9"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25756879" w14:textId="77777777" w:rsidR="00FE332C" w:rsidRPr="00FE332C" w:rsidRDefault="00FE332C" w:rsidP="00FE332C">
      <w:pPr>
        <w:bidi/>
        <w:jc w:val="both"/>
        <w:rPr>
          <w:rFonts w:ascii="David" w:hAnsi="David"/>
          <w:sz w:val="24"/>
          <w:szCs w:val="24"/>
          <w:rtl/>
        </w:rPr>
      </w:pPr>
    </w:p>
    <w:p w14:paraId="2435A6A7"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0"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14:paraId="39470D17"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1"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2"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3"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14:paraId="75CDFC93"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המציע הינו תאגיד הרשום בישראל.</w:t>
      </w:r>
    </w:p>
    <w:p w14:paraId="7A5F8FB5" w14:textId="77777777" w:rsidR="00FE332C" w:rsidRPr="00FE332C" w:rsidRDefault="00FE332C" w:rsidP="00FE332C">
      <w:pPr>
        <w:bidi/>
        <w:jc w:val="both"/>
        <w:rPr>
          <w:rFonts w:ascii="David" w:hAnsi="David"/>
          <w:sz w:val="24"/>
          <w:szCs w:val="24"/>
          <w:rtl/>
        </w:rPr>
      </w:pPr>
    </w:p>
    <w:p w14:paraId="3F18F9C8"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14:paraId="3C333E34" w14:textId="77777777"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14:paraId="14E634D9" w14:textId="77777777"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14:paraId="5E862825" w14:textId="77777777"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14:paraId="5BBEFFF0" w14:textId="77777777" w:rsidR="00FE332C" w:rsidRPr="00FE332C" w:rsidRDefault="00FE332C" w:rsidP="00FE332C">
      <w:pPr>
        <w:bidi/>
        <w:jc w:val="both"/>
        <w:rPr>
          <w:rFonts w:ascii="David" w:hAnsi="David"/>
          <w:b/>
          <w:bCs/>
          <w:sz w:val="24"/>
          <w:szCs w:val="24"/>
          <w:rtl/>
        </w:rPr>
      </w:pPr>
    </w:p>
    <w:p w14:paraId="496D74A0" w14:textId="77777777"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14:paraId="0720012F" w14:textId="77777777" w:rsidR="00FE332C" w:rsidRPr="00FE332C" w:rsidRDefault="00FE332C" w:rsidP="00FE332C">
      <w:pPr>
        <w:bidi/>
        <w:jc w:val="both"/>
        <w:rPr>
          <w:rFonts w:ascii="David" w:hAnsi="David"/>
          <w:sz w:val="24"/>
          <w:szCs w:val="24"/>
          <w:rtl/>
        </w:rPr>
      </w:pPr>
    </w:p>
    <w:p w14:paraId="71DA207E" w14:textId="77777777" w:rsidR="00FE332C" w:rsidRPr="00FE332C" w:rsidRDefault="00FE332C" w:rsidP="00FE332C">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14:paraId="581D795C" w14:textId="77777777" w:rsidR="00FE332C" w:rsidRPr="00FE332C" w:rsidRDefault="00FE332C" w:rsidP="00FE332C">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14:paraId="7DC5945C" w14:textId="77777777" w:rsidR="00FE332C" w:rsidRPr="00FE332C" w:rsidRDefault="00FE332C" w:rsidP="00FE332C">
      <w:pPr>
        <w:bidi/>
        <w:jc w:val="both"/>
        <w:rPr>
          <w:rFonts w:ascii="David" w:hAnsi="David"/>
          <w:sz w:val="24"/>
          <w:szCs w:val="24"/>
          <w:rtl/>
        </w:rPr>
      </w:pPr>
    </w:p>
    <w:p w14:paraId="1FD99ABD" w14:textId="77777777"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46" w:name="_Toc78123024"/>
    </w:p>
    <w:p w14:paraId="7A120E50" w14:textId="77777777"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14:paraId="21BC021C" w14:textId="77777777"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14:paraId="44A9A724" w14:textId="77777777" w:rsidR="00FE332C" w:rsidRDefault="00FE332C" w:rsidP="00FE332C">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B7DE80B" w14:textId="77777777" w:rsidR="00FE332C" w:rsidRDefault="00FE332C" w:rsidP="00FE332C">
      <w:pPr>
        <w:bidi/>
        <w:jc w:val="both"/>
        <w:rPr>
          <w:rFonts w:ascii="David" w:hAnsi="David"/>
          <w:sz w:val="24"/>
          <w:szCs w:val="24"/>
          <w:rtl/>
        </w:rPr>
      </w:pPr>
    </w:p>
    <w:p w14:paraId="683BD146" w14:textId="77777777" w:rsidR="00FE332C" w:rsidRPr="00FE332C" w:rsidRDefault="00FE332C" w:rsidP="00FE332C">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14:paraId="59D85E1E" w14:textId="77777777" w:rsidR="00FE332C" w:rsidRPr="00FE332C" w:rsidRDefault="00FE332C" w:rsidP="00FE332C">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FE332C" w14:paraId="5A6EDF8D" w14:textId="77777777" w:rsidTr="00FE332C">
        <w:trPr>
          <w:trHeight w:val="397"/>
          <w:jc w:val="center"/>
        </w:trPr>
        <w:tc>
          <w:tcPr>
            <w:tcW w:w="2541" w:type="dxa"/>
            <w:gridSpan w:val="2"/>
            <w:tcBorders>
              <w:top w:val="single" w:sz="4" w:space="0" w:color="244061"/>
            </w:tcBorders>
            <w:shd w:val="clear" w:color="auto" w:fill="C6E0F2"/>
            <w:noWrap/>
            <w:vAlign w:val="center"/>
          </w:tcPr>
          <w:bookmarkEnd w:id="46"/>
          <w:p w14:paraId="5C9F901F" w14:textId="77777777"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7068CC53" w14:textId="77777777" w:rsidR="00FE332C" w:rsidRPr="00FE332C" w:rsidRDefault="00FE332C" w:rsidP="003C0335">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7F738EE6" w14:textId="77777777" w:rsidR="00FE332C" w:rsidRPr="00FE332C" w:rsidRDefault="00FE332C" w:rsidP="003C0335">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0F3E0C69" w14:textId="77777777"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FE332C" w14:paraId="3EF1D6A1" w14:textId="77777777" w:rsidTr="00FE332C">
        <w:trPr>
          <w:trHeight w:val="20"/>
          <w:jc w:val="center"/>
        </w:trPr>
        <w:tc>
          <w:tcPr>
            <w:tcW w:w="11193" w:type="dxa"/>
            <w:gridSpan w:val="9"/>
            <w:shd w:val="clear" w:color="auto" w:fill="FFFFFF"/>
            <w:noWrap/>
            <w:vAlign w:val="center"/>
          </w:tcPr>
          <w:p w14:paraId="6A830208" w14:textId="77777777" w:rsidR="00FE332C" w:rsidRPr="00C85CA4" w:rsidRDefault="00FE332C" w:rsidP="003C0335">
            <w:pPr>
              <w:rPr>
                <w:rFonts w:ascii="Assistant" w:hAnsi="Assistant" w:cs="Assistant"/>
                <w:sz w:val="10"/>
                <w:szCs w:val="10"/>
                <w:rtl/>
              </w:rPr>
            </w:pPr>
          </w:p>
        </w:tc>
      </w:tr>
      <w:tr w:rsidR="00FE332C" w14:paraId="76C91475" w14:textId="77777777" w:rsidTr="003C0335">
        <w:trPr>
          <w:trHeight w:val="283"/>
          <w:jc w:val="center"/>
        </w:trPr>
        <w:tc>
          <w:tcPr>
            <w:tcW w:w="613" w:type="dxa"/>
            <w:shd w:val="clear" w:color="auto" w:fill="auto"/>
            <w:vAlign w:val="center"/>
          </w:tcPr>
          <w:p w14:paraId="5EC3C3A4" w14:textId="77777777" w:rsidR="00FE332C" w:rsidRPr="00FE332C" w:rsidRDefault="00F30248" w:rsidP="003C0335">
            <w:pPr>
              <w:jc w:val="right"/>
              <w:rPr>
                <w:rFonts w:ascii="Arial" w:hAnsi="Arial"/>
                <w:sz w:val="20"/>
                <w:szCs w:val="20"/>
                <w:u w:color="3464BA"/>
                <w:rtl/>
              </w:rPr>
            </w:pPr>
            <w:r>
              <w:rPr>
                <w:rFonts w:ascii="Arial" w:hAnsi="Arial"/>
                <w:noProof/>
                <w:lang w:eastAsia="en-US"/>
              </w:rPr>
              <w:drawing>
                <wp:inline distT="0" distB="0" distL="0" distR="0" wp14:anchorId="500017F4" wp14:editId="2EA3C4CF">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17354CA9" w14:textId="77777777" w:rsidR="00FE332C" w:rsidRPr="00FE332C" w:rsidRDefault="00BA426C" w:rsidP="003C0335">
            <w:pPr>
              <w:rPr>
                <w:rFonts w:ascii="Arial" w:hAnsi="Arial"/>
                <w:sz w:val="20"/>
                <w:szCs w:val="20"/>
                <w:u w:color="3464BA"/>
                <w:rtl/>
              </w:rPr>
            </w:pPr>
            <w:hyperlink r:id="rId15" w:history="1">
              <w:r w:rsidR="00FE332C" w:rsidRPr="00FE332C">
                <w:rPr>
                  <w:rStyle w:val="Hyperlink"/>
                  <w:rFonts w:ascii="Arial" w:hAnsi="Arial"/>
                  <w:sz w:val="20"/>
                  <w:szCs w:val="20"/>
                  <w:rtl/>
                </w:rPr>
                <w:t>אתר הוראות תכ"ם</w:t>
              </w:r>
            </w:hyperlink>
          </w:p>
        </w:tc>
        <w:tc>
          <w:tcPr>
            <w:tcW w:w="1134" w:type="dxa"/>
            <w:shd w:val="clear" w:color="auto" w:fill="auto"/>
            <w:vAlign w:val="center"/>
          </w:tcPr>
          <w:p w14:paraId="72CAC050" w14:textId="77777777" w:rsidR="00FE332C" w:rsidRPr="00FE332C" w:rsidRDefault="00F30248" w:rsidP="003C0335">
            <w:pPr>
              <w:jc w:val="right"/>
              <w:rPr>
                <w:rFonts w:ascii="Arial" w:hAnsi="Arial"/>
                <w:sz w:val="20"/>
                <w:szCs w:val="20"/>
                <w:u w:color="3464BA"/>
                <w:rtl/>
              </w:rPr>
            </w:pPr>
            <w:r>
              <w:rPr>
                <w:rFonts w:ascii="Arial" w:hAnsi="Arial"/>
                <w:noProof/>
                <w:sz w:val="20"/>
                <w:szCs w:val="20"/>
                <w:lang w:eastAsia="en-US"/>
              </w:rPr>
              <w:drawing>
                <wp:inline distT="0" distB="0" distL="0" distR="0" wp14:anchorId="5BC1F285" wp14:editId="3A81B06F">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6740C3DB" w14:textId="77777777" w:rsidR="00FE332C" w:rsidRPr="00FE332C" w:rsidRDefault="00FE332C" w:rsidP="003C0335">
            <w:pPr>
              <w:rPr>
                <w:rFonts w:ascii="Arial" w:hAnsi="Arial"/>
                <w:rtl/>
              </w:rPr>
            </w:pPr>
            <w:r w:rsidRPr="00FE332C">
              <w:rPr>
                <w:rFonts w:ascii="Arial" w:hAnsi="Arial"/>
                <w:sz w:val="20"/>
                <w:szCs w:val="20"/>
                <w:u w:color="3464BA"/>
                <w:rtl/>
              </w:rPr>
              <w:t>לקבלת עדכונים במערכת</w:t>
            </w:r>
          </w:p>
          <w:p w14:paraId="3AA6A012" w14:textId="77777777" w:rsidR="00FE332C" w:rsidRPr="00FE332C" w:rsidRDefault="00BA426C" w:rsidP="003C0335">
            <w:pPr>
              <w:rPr>
                <w:rFonts w:ascii="Arial" w:hAnsi="Arial"/>
                <w:sz w:val="20"/>
                <w:szCs w:val="20"/>
                <w:rtl/>
              </w:rPr>
            </w:pPr>
            <w:hyperlink r:id="rId17" w:history="1">
              <w:r w:rsidR="00FE332C" w:rsidRPr="00FE332C">
                <w:rPr>
                  <w:rStyle w:val="Hyperlink"/>
                  <w:rFonts w:ascii="Arial" w:hAnsi="Arial"/>
                  <w:sz w:val="20"/>
                  <w:szCs w:val="20"/>
                  <w:rtl/>
                </w:rPr>
                <w:t>לחץ כאן</w:t>
              </w:r>
            </w:hyperlink>
          </w:p>
        </w:tc>
        <w:tc>
          <w:tcPr>
            <w:tcW w:w="1134" w:type="dxa"/>
            <w:shd w:val="clear" w:color="auto" w:fill="auto"/>
            <w:vAlign w:val="center"/>
          </w:tcPr>
          <w:p w14:paraId="2557A184" w14:textId="77777777" w:rsidR="00FE332C" w:rsidRPr="00FE332C" w:rsidRDefault="00F30248" w:rsidP="003C0335">
            <w:pPr>
              <w:jc w:val="right"/>
              <w:rPr>
                <w:rFonts w:ascii="Arial" w:hAnsi="Arial"/>
                <w:sz w:val="20"/>
                <w:szCs w:val="20"/>
                <w:rtl/>
              </w:rPr>
            </w:pPr>
            <w:r>
              <w:rPr>
                <w:rFonts w:ascii="Arial" w:hAnsi="Arial"/>
                <w:noProof/>
                <w:sz w:val="20"/>
                <w:szCs w:val="20"/>
                <w:lang w:eastAsia="en-US"/>
              </w:rPr>
              <w:drawing>
                <wp:inline distT="0" distB="0" distL="0" distR="0" wp14:anchorId="1C5A5D2E" wp14:editId="51B572CB">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14:paraId="2DDC09AA" w14:textId="77777777" w:rsidR="00FE332C" w:rsidRPr="00FE332C" w:rsidRDefault="00FE332C" w:rsidP="003C0335">
            <w:pPr>
              <w:rPr>
                <w:rFonts w:ascii="Arial" w:hAnsi="Arial"/>
                <w:rtl/>
              </w:rPr>
            </w:pPr>
            <w:r w:rsidRPr="00FE332C">
              <w:rPr>
                <w:rFonts w:ascii="Arial" w:hAnsi="Arial"/>
                <w:sz w:val="20"/>
                <w:szCs w:val="20"/>
                <w:rtl/>
              </w:rPr>
              <w:t>לפניות ושאלות</w:t>
            </w:r>
          </w:p>
          <w:p w14:paraId="6D6B87E3" w14:textId="77777777" w:rsidR="00FE332C" w:rsidRPr="00FE332C" w:rsidRDefault="00BA426C" w:rsidP="003C0335">
            <w:pPr>
              <w:rPr>
                <w:rFonts w:ascii="Arial" w:hAnsi="Arial"/>
                <w:sz w:val="20"/>
                <w:szCs w:val="20"/>
              </w:rPr>
            </w:pPr>
            <w:hyperlink r:id="rId19" w:history="1">
              <w:r w:rsidR="00FE332C" w:rsidRPr="00FE332C">
                <w:rPr>
                  <w:rStyle w:val="Hyperlink"/>
                  <w:rFonts w:ascii="Arial" w:hAnsi="Arial"/>
                  <w:sz w:val="20"/>
                  <w:szCs w:val="20"/>
                </w:rPr>
                <w:t>takam@mof.gov.il</w:t>
              </w:r>
            </w:hyperlink>
          </w:p>
        </w:tc>
        <w:tc>
          <w:tcPr>
            <w:tcW w:w="1985" w:type="dxa"/>
            <w:shd w:val="clear" w:color="auto" w:fill="auto"/>
            <w:vAlign w:val="center"/>
          </w:tcPr>
          <w:p w14:paraId="5148F418" w14:textId="77777777" w:rsidR="00FE332C" w:rsidRPr="00FE332C" w:rsidRDefault="00FE332C" w:rsidP="000D5B8B">
            <w:pPr>
              <w:jc w:val="right"/>
              <w:rPr>
                <w:rFonts w:ascii="Arial" w:hAnsi="Arial"/>
                <w:b/>
                <w:bCs/>
                <w:color w:val="215868"/>
              </w:rPr>
            </w:pPr>
            <w:r w:rsidRPr="00FE332C">
              <w:rPr>
                <w:rFonts w:ascii="Arial" w:hAnsi="Arial"/>
                <w:b/>
                <w:bCs/>
                <w:color w:val="215868"/>
                <w:rtl/>
              </w:rPr>
              <w:t xml:space="preserve">עמוד </w:t>
            </w:r>
            <w:r w:rsidR="000D5B8B">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14:paraId="1B22C13F" w14:textId="77777777" w:rsidR="003C03F0" w:rsidRDefault="00FE332C" w:rsidP="003C03F0">
      <w:pPr>
        <w:bidi/>
        <w:spacing w:line="360" w:lineRule="auto"/>
        <w:jc w:val="right"/>
        <w:rPr>
          <w:rFonts w:ascii="Times New Roman" w:hAnsi="Times New Roman"/>
          <w:sz w:val="24"/>
          <w:szCs w:val="24"/>
          <w:rtl/>
        </w:rPr>
      </w:pPr>
      <w:r>
        <w:rPr>
          <w:rFonts w:ascii="Times New Roman" w:hAnsi="Times New Roman"/>
          <w:sz w:val="24"/>
          <w:szCs w:val="24"/>
          <w:rtl/>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14:paraId="26E887E5" w14:textId="77777777" w:rsidTr="003A3258">
        <w:trPr>
          <w:trHeight w:val="80"/>
        </w:trPr>
        <w:tc>
          <w:tcPr>
            <w:tcW w:w="2725" w:type="dxa"/>
            <w:gridSpan w:val="2"/>
            <w:tcBorders>
              <w:bottom w:val="single" w:sz="6" w:space="0" w:color="548DD4"/>
            </w:tcBorders>
            <w:shd w:val="clear" w:color="auto" w:fill="FFFFFF"/>
            <w:vAlign w:val="center"/>
          </w:tcPr>
          <w:p w14:paraId="1F5C415D" w14:textId="77777777" w:rsidR="003C03F0" w:rsidRPr="008C3B8B" w:rsidRDefault="00F3024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901C1B8" wp14:editId="13717FDF">
                  <wp:extent cx="1400175" cy="265183"/>
                  <wp:effectExtent l="0" t="0" r="9525"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8"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14:paraId="31445E75"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14:paraId="4A2CC4FC" w14:textId="77777777" w:rsidTr="00A67918">
        <w:trPr>
          <w:trHeight w:val="572"/>
        </w:trPr>
        <w:tc>
          <w:tcPr>
            <w:tcW w:w="1349" w:type="dxa"/>
            <w:tcBorders>
              <w:top w:val="single" w:sz="6" w:space="0" w:color="548DD4"/>
            </w:tcBorders>
            <w:shd w:val="clear" w:color="auto" w:fill="C6E0F2"/>
            <w:vAlign w:val="center"/>
          </w:tcPr>
          <w:p w14:paraId="41B22A6B" w14:textId="77777777" w:rsidR="003C03F0" w:rsidRPr="008C3B8B" w:rsidRDefault="00F30248" w:rsidP="003A325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04434131" wp14:editId="2328AA9A">
                  <wp:extent cx="542925" cy="457200"/>
                  <wp:effectExtent l="0" t="0" r="9525"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9"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6B12169F" w14:textId="77777777" w:rsidR="003C03F0" w:rsidRPr="008C3B8B" w:rsidRDefault="003C03F0" w:rsidP="003A325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14:paraId="7832FCC6" w14:textId="77777777" w:rsidTr="00A67918">
              <w:trPr>
                <w:trHeight w:val="318"/>
                <w:tblHeader/>
                <w:jc w:val="right"/>
              </w:trPr>
              <w:tc>
                <w:tcPr>
                  <w:tcW w:w="1134" w:type="dxa"/>
                  <w:shd w:val="clear" w:color="auto" w:fill="FFFFFF"/>
                  <w:vAlign w:val="center"/>
                </w:tcPr>
                <w:p w14:paraId="2FFAC41B"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14:paraId="4241FA7A"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14:paraId="2301EF98" w14:textId="77777777" w:rsidTr="00A67918">
              <w:trPr>
                <w:trHeight w:val="324"/>
                <w:tblHeader/>
                <w:jc w:val="right"/>
              </w:trPr>
              <w:tc>
                <w:tcPr>
                  <w:tcW w:w="1134" w:type="dxa"/>
                  <w:shd w:val="clear" w:color="auto" w:fill="FFFFFF"/>
                  <w:vAlign w:val="center"/>
                </w:tcPr>
                <w:p w14:paraId="57182BB1"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14:paraId="55511791"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14:paraId="256E5962" w14:textId="77777777" w:rsidTr="00A67918">
              <w:trPr>
                <w:trHeight w:val="340"/>
                <w:tblHeader/>
                <w:jc w:val="right"/>
              </w:trPr>
              <w:tc>
                <w:tcPr>
                  <w:tcW w:w="1134" w:type="dxa"/>
                  <w:shd w:val="clear" w:color="auto" w:fill="FFFFFF"/>
                  <w:vAlign w:val="center"/>
                </w:tcPr>
                <w:p w14:paraId="1C514C80" w14:textId="77777777"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14:paraId="75F07967" w14:textId="77777777" w:rsidR="003C03F0" w:rsidRPr="008C3B8B" w:rsidRDefault="00B379F2" w:rsidP="003A325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14:paraId="1567CCE9" w14:textId="77777777" w:rsidR="003C03F0" w:rsidRPr="008C3B8B" w:rsidRDefault="003C03F0" w:rsidP="003A3258">
            <w:pPr>
              <w:overflowPunct/>
              <w:autoSpaceDE/>
              <w:autoSpaceDN/>
              <w:bidi/>
              <w:adjustRightInd/>
              <w:textAlignment w:val="auto"/>
              <w:rPr>
                <w:rFonts w:ascii="Arial" w:hAnsi="Arial" w:cs="Arial"/>
                <w:b/>
                <w:bCs/>
                <w:color w:val="1F3864"/>
                <w:sz w:val="28"/>
                <w:szCs w:val="28"/>
                <w:rtl/>
                <w:lang w:eastAsia="en-US"/>
              </w:rPr>
            </w:pPr>
          </w:p>
        </w:tc>
      </w:tr>
      <w:tr w:rsidR="003C03F0" w:rsidRPr="008C3B8B" w14:paraId="743B839B" w14:textId="77777777" w:rsidTr="00A67918">
        <w:trPr>
          <w:trHeight w:val="667"/>
        </w:trPr>
        <w:tc>
          <w:tcPr>
            <w:tcW w:w="6078" w:type="dxa"/>
            <w:gridSpan w:val="3"/>
            <w:shd w:val="clear" w:color="auto" w:fill="C6E0F2"/>
            <w:vAlign w:val="center"/>
          </w:tcPr>
          <w:p w14:paraId="328DD62F" w14:textId="77777777"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065E8C5D" w14:textId="77777777"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14:paraId="2A34B783" w14:textId="77777777" w:rsidR="003C03F0" w:rsidRPr="00547C4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14:paraId="4370ED23" w14:textId="77777777" w:rsidR="003C03F0" w:rsidRPr="00FD610D" w:rsidRDefault="003C03F0" w:rsidP="003C03F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5E463BAB" w14:textId="77777777"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0"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14:paraId="476BF4CC" w14:textId="77777777"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14:paraId="139B229C" w14:textId="77777777" w:rsidR="005C7202" w:rsidRPr="005C7202" w:rsidRDefault="005C7202" w:rsidP="005C7202">
      <w:pPr>
        <w:overflowPunct/>
        <w:autoSpaceDE/>
        <w:autoSpaceDN/>
        <w:bidi/>
        <w:adjustRightInd/>
        <w:textAlignment w:val="auto"/>
        <w:rPr>
          <w:rFonts w:ascii="David" w:hAnsi="David"/>
          <w:sz w:val="22"/>
          <w:szCs w:val="22"/>
          <w:rtl/>
          <w:lang w:eastAsia="en-US"/>
        </w:rPr>
      </w:pPr>
    </w:p>
    <w:p w14:paraId="418B6EBF" w14:textId="77777777"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1D247872" w14:textId="77777777"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14:paraId="1B2D65D6" w14:textId="77777777"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14:paraId="37A893F7" w14:textId="77777777" w:rsidR="005C7202" w:rsidRPr="005C7202" w:rsidRDefault="005C7202" w:rsidP="003A3258">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2"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14:paraId="594140AC" w14:textId="77777777" w:rsidR="005C7202" w:rsidRPr="005C7202" w:rsidRDefault="005C7202" w:rsidP="003A3258">
      <w:pPr>
        <w:numPr>
          <w:ilvl w:val="0"/>
          <w:numId w:val="17"/>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14:paraId="375AED70" w14:textId="77777777"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14:paraId="3653AB31" w14:textId="77777777"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14:paraId="42DB57E8" w14:textId="77777777" w:rsidR="005C7202" w:rsidRPr="005C7202" w:rsidRDefault="005C7202" w:rsidP="003A3258">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14:paraId="73C848B4" w14:textId="77777777"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14:paraId="659A1108" w14:textId="77777777"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למנכ''ל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14:paraId="628C529F" w14:textId="77777777"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המציע התחייב בעבר לפנות למנכ''ל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14:paraId="3C4A7B1F" w14:textId="77777777"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המציע מתחייב להעביר העתק מהתצהיר שמסר לפי פסקה זו למנכ''ל משרד העבודה, הרווחה והשירותים החברתיים, בתוך 30 ימים ממועד ההתקשרות.</w:t>
      </w:r>
    </w:p>
    <w:p w14:paraId="10623A8B" w14:textId="77777777" w:rsidR="005C7202" w:rsidRPr="005C7202" w:rsidRDefault="005C7202" w:rsidP="003A3258">
      <w:pPr>
        <w:overflowPunct/>
        <w:autoSpaceDE/>
        <w:autoSpaceDN/>
        <w:bidi/>
        <w:adjustRightInd/>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14:paraId="236C97A7" w14:textId="77777777" w:rsidR="005C7202" w:rsidRDefault="005C7202" w:rsidP="003A325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14:paraId="18029B24" w14:textId="77777777"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14:paraId="370673C5" w14:textId="77777777"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14:paraId="0D940F2E" w14:textId="77777777" w:rsidR="00EA2173" w:rsidRDefault="00EA2173" w:rsidP="003A325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4171D8C" w14:textId="77777777" w:rsidR="00EA2173" w:rsidRDefault="00EA2173" w:rsidP="003A3258">
      <w:pPr>
        <w:bidi/>
        <w:jc w:val="both"/>
        <w:rPr>
          <w:rFonts w:ascii="David" w:hAnsi="David"/>
          <w:sz w:val="24"/>
          <w:szCs w:val="24"/>
          <w:rtl/>
        </w:rPr>
      </w:pPr>
    </w:p>
    <w:p w14:paraId="05D5426E" w14:textId="77777777" w:rsidR="00EA2173" w:rsidRPr="00FE332C" w:rsidRDefault="00EA2173" w:rsidP="003A3258">
      <w:pPr>
        <w:overflowPunct/>
        <w:autoSpaceDE/>
        <w:autoSpaceDN/>
        <w:bidi/>
        <w:adjustRightInd/>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14:paraId="61621CC6" w14:textId="77777777" w:rsidR="00EA2173" w:rsidRDefault="00EA2173" w:rsidP="003A3258">
      <w:pPr>
        <w:overflowPunct/>
        <w:autoSpaceDE/>
        <w:autoSpaceDN/>
        <w:bidi/>
        <w:adjustRightInd/>
        <w:jc w:val="center"/>
        <w:textAlignment w:val="auto"/>
        <w:rPr>
          <w:rFonts w:ascii="Calibri" w:eastAsia="Calibri" w:hAnsi="Calibri" w:cs="Arial"/>
          <w:sz w:val="22"/>
          <w:szCs w:val="22"/>
          <w:rtl/>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p w14:paraId="0BF6B538" w14:textId="77777777" w:rsidR="003A3258" w:rsidRDefault="003A3258" w:rsidP="003A3258">
      <w:pPr>
        <w:overflowPunct/>
        <w:autoSpaceDE/>
        <w:autoSpaceDN/>
        <w:bidi/>
        <w:adjustRightInd/>
        <w:jc w:val="center"/>
        <w:textAlignment w:val="auto"/>
        <w:rPr>
          <w:rFonts w:ascii="Calibri" w:eastAsia="Calibri" w:hAnsi="Calibri"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5C7202" w14:paraId="76913A14" w14:textId="77777777" w:rsidTr="003A3258">
        <w:trPr>
          <w:trHeight w:val="160"/>
          <w:jc w:val="center"/>
        </w:trPr>
        <w:tc>
          <w:tcPr>
            <w:tcW w:w="2541" w:type="dxa"/>
            <w:gridSpan w:val="2"/>
            <w:tcBorders>
              <w:top w:val="single" w:sz="4" w:space="0" w:color="244061"/>
            </w:tcBorders>
            <w:shd w:val="clear" w:color="auto" w:fill="C6E0F2"/>
            <w:noWrap/>
            <w:vAlign w:val="center"/>
          </w:tcPr>
          <w:p w14:paraId="1292DE4B" w14:textId="77777777"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27669886" w14:textId="77777777" w:rsidR="005C7202" w:rsidRPr="005C7202" w:rsidRDefault="005C7202" w:rsidP="003A3258">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25F605C7" w14:textId="77777777" w:rsidR="005C7202" w:rsidRPr="005C7202" w:rsidRDefault="005C7202" w:rsidP="003A3258">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6A486680" w14:textId="77777777"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5C7202" w14:paraId="6259A01A" w14:textId="77777777" w:rsidTr="005C7202">
        <w:trPr>
          <w:trHeight w:val="20"/>
          <w:jc w:val="center"/>
        </w:trPr>
        <w:tc>
          <w:tcPr>
            <w:tcW w:w="11193" w:type="dxa"/>
            <w:gridSpan w:val="9"/>
            <w:shd w:val="clear" w:color="auto" w:fill="FFFFFF"/>
            <w:noWrap/>
            <w:vAlign w:val="center"/>
          </w:tcPr>
          <w:p w14:paraId="3C6DFB97" w14:textId="77777777" w:rsidR="005C7202" w:rsidRPr="00C85CA4" w:rsidRDefault="005C7202" w:rsidP="003A3258">
            <w:pPr>
              <w:rPr>
                <w:rFonts w:ascii="Assistant" w:hAnsi="Assistant" w:cs="Assistant"/>
                <w:sz w:val="10"/>
                <w:szCs w:val="10"/>
                <w:rtl/>
              </w:rPr>
            </w:pPr>
          </w:p>
        </w:tc>
      </w:tr>
      <w:tr w:rsidR="005C7202" w14:paraId="42C308CC" w14:textId="77777777" w:rsidTr="003C0335">
        <w:trPr>
          <w:trHeight w:val="283"/>
          <w:jc w:val="center"/>
        </w:trPr>
        <w:tc>
          <w:tcPr>
            <w:tcW w:w="613" w:type="dxa"/>
            <w:shd w:val="clear" w:color="auto" w:fill="auto"/>
            <w:vAlign w:val="center"/>
          </w:tcPr>
          <w:p w14:paraId="235FF3E4" w14:textId="77777777" w:rsidR="005C7202" w:rsidRPr="005C7202" w:rsidRDefault="00F30248" w:rsidP="003A3258">
            <w:pPr>
              <w:jc w:val="right"/>
              <w:rPr>
                <w:rFonts w:ascii="Arial" w:hAnsi="Arial"/>
                <w:sz w:val="20"/>
                <w:szCs w:val="20"/>
                <w:u w:color="3464BA"/>
                <w:rtl/>
              </w:rPr>
            </w:pPr>
            <w:r>
              <w:rPr>
                <w:rFonts w:ascii="Arial" w:hAnsi="Arial"/>
                <w:noProof/>
                <w:lang w:eastAsia="en-US"/>
              </w:rPr>
              <w:drawing>
                <wp:inline distT="0" distB="0" distL="0" distR="0" wp14:anchorId="6A259974" wp14:editId="3F7CEA3B">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331C41A1" w14:textId="77777777" w:rsidR="005C7202" w:rsidRPr="005C7202" w:rsidRDefault="00BA426C" w:rsidP="003A3258">
            <w:pPr>
              <w:rPr>
                <w:rFonts w:ascii="Arial" w:hAnsi="Arial"/>
                <w:sz w:val="20"/>
                <w:szCs w:val="20"/>
                <w:u w:color="3464BA"/>
                <w:rtl/>
              </w:rPr>
            </w:pPr>
            <w:hyperlink r:id="rId25" w:history="1">
              <w:r w:rsidR="005C7202" w:rsidRPr="005C7202">
                <w:rPr>
                  <w:rStyle w:val="Hyperlink"/>
                  <w:rFonts w:ascii="Arial" w:hAnsi="Arial"/>
                  <w:sz w:val="20"/>
                  <w:szCs w:val="20"/>
                  <w:rtl/>
                </w:rPr>
                <w:t>אתר הוראות תכ"ם</w:t>
              </w:r>
            </w:hyperlink>
          </w:p>
        </w:tc>
        <w:tc>
          <w:tcPr>
            <w:tcW w:w="1134" w:type="dxa"/>
            <w:shd w:val="clear" w:color="auto" w:fill="auto"/>
            <w:vAlign w:val="center"/>
          </w:tcPr>
          <w:p w14:paraId="5E0E821F" w14:textId="77777777" w:rsidR="005C7202" w:rsidRPr="005C7202" w:rsidRDefault="00F30248" w:rsidP="003A3258">
            <w:pPr>
              <w:jc w:val="right"/>
              <w:rPr>
                <w:rFonts w:ascii="Arial" w:hAnsi="Arial"/>
                <w:sz w:val="20"/>
                <w:szCs w:val="20"/>
                <w:u w:color="3464BA"/>
                <w:rtl/>
              </w:rPr>
            </w:pPr>
            <w:r>
              <w:rPr>
                <w:rFonts w:ascii="Arial" w:hAnsi="Arial"/>
                <w:noProof/>
                <w:sz w:val="20"/>
                <w:szCs w:val="20"/>
                <w:lang w:eastAsia="en-US"/>
              </w:rPr>
              <w:drawing>
                <wp:inline distT="0" distB="0" distL="0" distR="0" wp14:anchorId="3632B346" wp14:editId="5214561A">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6DA2C7C9" w14:textId="77777777" w:rsidR="005C7202" w:rsidRPr="005C7202" w:rsidRDefault="005C7202" w:rsidP="003A3258">
            <w:pPr>
              <w:rPr>
                <w:rFonts w:ascii="Arial" w:hAnsi="Arial"/>
                <w:rtl/>
              </w:rPr>
            </w:pPr>
            <w:r w:rsidRPr="005C7202">
              <w:rPr>
                <w:rFonts w:ascii="Arial" w:hAnsi="Arial"/>
                <w:sz w:val="20"/>
                <w:szCs w:val="20"/>
                <w:u w:color="3464BA"/>
                <w:rtl/>
              </w:rPr>
              <w:t>לקבלת עדכונים במערכת</w:t>
            </w:r>
          </w:p>
          <w:p w14:paraId="18D752C6" w14:textId="77777777" w:rsidR="005C7202" w:rsidRPr="005C7202" w:rsidRDefault="00BA426C" w:rsidP="003A3258">
            <w:pPr>
              <w:rPr>
                <w:rFonts w:ascii="Arial" w:hAnsi="Arial"/>
                <w:sz w:val="20"/>
                <w:szCs w:val="20"/>
                <w:rtl/>
              </w:rPr>
            </w:pPr>
            <w:hyperlink r:id="rId26" w:history="1">
              <w:r w:rsidR="005C7202" w:rsidRPr="005C7202">
                <w:rPr>
                  <w:rStyle w:val="Hyperlink"/>
                  <w:rFonts w:ascii="Arial" w:hAnsi="Arial"/>
                  <w:sz w:val="20"/>
                  <w:szCs w:val="20"/>
                  <w:rtl/>
                </w:rPr>
                <w:t>לחץ כאן</w:t>
              </w:r>
            </w:hyperlink>
          </w:p>
        </w:tc>
        <w:tc>
          <w:tcPr>
            <w:tcW w:w="1134" w:type="dxa"/>
            <w:shd w:val="clear" w:color="auto" w:fill="auto"/>
            <w:vAlign w:val="center"/>
          </w:tcPr>
          <w:p w14:paraId="178F2703" w14:textId="77777777" w:rsidR="005C7202" w:rsidRPr="005C7202" w:rsidRDefault="00F30248" w:rsidP="003A3258">
            <w:pPr>
              <w:jc w:val="right"/>
              <w:rPr>
                <w:rFonts w:ascii="Arial" w:hAnsi="Arial"/>
                <w:sz w:val="20"/>
                <w:szCs w:val="20"/>
                <w:rtl/>
              </w:rPr>
            </w:pPr>
            <w:r>
              <w:rPr>
                <w:rFonts w:ascii="Arial" w:hAnsi="Arial"/>
                <w:noProof/>
                <w:sz w:val="20"/>
                <w:szCs w:val="20"/>
                <w:lang w:eastAsia="en-US"/>
              </w:rPr>
              <w:drawing>
                <wp:inline distT="0" distB="0" distL="0" distR="0" wp14:anchorId="7137FCD5" wp14:editId="0BEB6BF9">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14:paraId="69D85097" w14:textId="77777777" w:rsidR="005C7202" w:rsidRPr="005C7202" w:rsidRDefault="005C7202" w:rsidP="003A3258">
            <w:pPr>
              <w:rPr>
                <w:rFonts w:ascii="Arial" w:hAnsi="Arial"/>
                <w:rtl/>
              </w:rPr>
            </w:pPr>
            <w:r w:rsidRPr="005C7202">
              <w:rPr>
                <w:rFonts w:ascii="Arial" w:hAnsi="Arial"/>
                <w:sz w:val="20"/>
                <w:szCs w:val="20"/>
                <w:rtl/>
              </w:rPr>
              <w:t>לפניות ושאלות</w:t>
            </w:r>
          </w:p>
          <w:p w14:paraId="2A989B08" w14:textId="77777777" w:rsidR="005C7202" w:rsidRPr="005C7202" w:rsidRDefault="00BA426C" w:rsidP="003A3258">
            <w:pPr>
              <w:rPr>
                <w:rFonts w:ascii="Arial" w:hAnsi="Arial"/>
                <w:sz w:val="20"/>
                <w:szCs w:val="20"/>
              </w:rPr>
            </w:pPr>
            <w:hyperlink r:id="rId27" w:history="1">
              <w:r w:rsidR="005C7202" w:rsidRPr="005C7202">
                <w:rPr>
                  <w:rStyle w:val="Hyperlink"/>
                  <w:rFonts w:ascii="Arial" w:hAnsi="Arial"/>
                  <w:sz w:val="20"/>
                  <w:szCs w:val="20"/>
                </w:rPr>
                <w:t>takam@mof.gov.il</w:t>
              </w:r>
            </w:hyperlink>
          </w:p>
        </w:tc>
        <w:tc>
          <w:tcPr>
            <w:tcW w:w="1985" w:type="dxa"/>
            <w:shd w:val="clear" w:color="auto" w:fill="auto"/>
            <w:vAlign w:val="center"/>
          </w:tcPr>
          <w:p w14:paraId="3B804425" w14:textId="77777777" w:rsidR="005C7202" w:rsidRPr="005C7202" w:rsidRDefault="005C7202" w:rsidP="003A3258">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14:paraId="4F354D47" w14:textId="77777777" w:rsidR="009D1EB0" w:rsidRPr="00437130" w:rsidRDefault="009D1EB0" w:rsidP="00FB78C5">
      <w:pPr>
        <w:bidi/>
        <w:spacing w:line="300" w:lineRule="exact"/>
        <w:jc w:val="right"/>
        <w:rPr>
          <w:rFonts w:ascii="Times New Roman" w:hAnsi="Times New Roman"/>
          <w:sz w:val="24"/>
          <w:szCs w:val="24"/>
          <w:rtl/>
        </w:rPr>
      </w:pPr>
      <w:r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5</w:t>
      </w:r>
    </w:p>
    <w:p w14:paraId="4AE28E75" w14:textId="77777777"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14:paraId="70800D65" w14:textId="77777777"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14:paraId="7B8ED54C" w14:textId="77777777"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3199BD52" w14:textId="77777777" w:rsidR="009D1EB0" w:rsidRPr="00437130" w:rsidRDefault="009D1EB0" w:rsidP="009D1EB0">
      <w:pPr>
        <w:bidi/>
        <w:spacing w:line="300" w:lineRule="exact"/>
        <w:ind w:left="45"/>
        <w:jc w:val="center"/>
        <w:rPr>
          <w:rFonts w:ascii="Times New Roman" w:hAnsi="Times New Roman"/>
          <w:b/>
          <w:bCs/>
          <w:rtl/>
        </w:rPr>
      </w:pPr>
    </w:p>
    <w:p w14:paraId="7200BE3D" w14:textId="77777777" w:rsidR="009D1EB0" w:rsidRPr="00437130" w:rsidRDefault="009D1EB0" w:rsidP="009D1EB0">
      <w:pPr>
        <w:bidi/>
        <w:spacing w:line="300" w:lineRule="exact"/>
        <w:ind w:left="45"/>
        <w:jc w:val="center"/>
        <w:rPr>
          <w:rFonts w:ascii="Times New Roman" w:hAnsi="Times New Roman"/>
          <w:b/>
          <w:bCs/>
          <w:rtl/>
        </w:rPr>
      </w:pPr>
    </w:p>
    <w:p w14:paraId="218F26FE" w14:textId="77777777" w:rsidR="009D1EB0" w:rsidRPr="00437130" w:rsidRDefault="009D1EB0" w:rsidP="00027CA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0BD7A96E" w14:textId="77777777" w:rsidR="009D1EB0" w:rsidRPr="00437130" w:rsidRDefault="009D1EB0" w:rsidP="009D1EB0">
      <w:pPr>
        <w:bidi/>
        <w:spacing w:line="300" w:lineRule="exact"/>
        <w:jc w:val="both"/>
        <w:rPr>
          <w:rFonts w:ascii="Times New Roman" w:hAnsi="Times New Roman"/>
          <w:sz w:val="24"/>
          <w:szCs w:val="24"/>
          <w:rtl/>
        </w:rPr>
      </w:pPr>
    </w:p>
    <w:p w14:paraId="6B8B9B8D" w14:textId="77777777" w:rsidR="009D1EB0" w:rsidRPr="00437130" w:rsidRDefault="009D1EB0" w:rsidP="009D1EB0">
      <w:pPr>
        <w:bidi/>
        <w:spacing w:line="480" w:lineRule="auto"/>
        <w:jc w:val="both"/>
        <w:rPr>
          <w:b/>
          <w:bCs/>
          <w:color w:val="000000"/>
          <w:sz w:val="24"/>
          <w:szCs w:val="24"/>
          <w:rtl/>
        </w:rPr>
      </w:pPr>
    </w:p>
    <w:p w14:paraId="65DB7212" w14:textId="77777777" w:rsidR="00027CA0" w:rsidRPr="00EC0DB7" w:rsidRDefault="00027CA0" w:rsidP="006D44C6">
      <w:pPr>
        <w:tabs>
          <w:tab w:val="right" w:pos="9639"/>
        </w:tabs>
        <w:bidi/>
        <w:spacing w:line="480" w:lineRule="auto"/>
        <w:ind w:left="-426"/>
        <w:jc w:val="right"/>
        <w:rPr>
          <w:rtl/>
        </w:rPr>
      </w:pPr>
      <w:r w:rsidRPr="00EC0DB7">
        <w:rPr>
          <w:rFonts w:hint="cs"/>
          <w:rtl/>
        </w:rPr>
        <w:t>אני החתום מטה _______, משמש כמנכ"ל מטעם המציע ____________,</w:t>
      </w:r>
      <w:r>
        <w:rPr>
          <w:rFonts w:hint="cs"/>
          <w:rtl/>
        </w:rPr>
        <w:t xml:space="preserve"> מצהיר</w:t>
      </w:r>
      <w:r w:rsidR="00595BFB">
        <w:rPr>
          <w:rFonts w:hint="cs"/>
          <w:rtl/>
        </w:rPr>
        <w:t xml:space="preserve"> כי </w:t>
      </w:r>
      <w:r w:rsidR="00595BFB" w:rsidRPr="00B80393">
        <w:rPr>
          <w:rFonts w:hint="cs"/>
          <w:rtl/>
          <w:lang w:eastAsia="en-US"/>
        </w:rPr>
        <w:t>(יש לסמן</w:t>
      </w:r>
      <w:r w:rsidR="00595BFB">
        <w:rPr>
          <w:rFonts w:hint="cs"/>
          <w:rtl/>
          <w:lang w:eastAsia="en-US"/>
        </w:rPr>
        <w:t xml:space="preserve"> בעיגול)</w:t>
      </w:r>
      <w:r w:rsidR="006D44C6">
        <w:rPr>
          <w:rFonts w:hint="cs"/>
          <w:rtl/>
        </w:rPr>
        <w:t>:</w:t>
      </w:r>
    </w:p>
    <w:p w14:paraId="2EB41480" w14:textId="77777777" w:rsidR="00B80393" w:rsidRDefault="00B80393" w:rsidP="006D44C6">
      <w:pPr>
        <w:numPr>
          <w:ilvl w:val="0"/>
          <w:numId w:val="45"/>
        </w:numPr>
        <w:bidi/>
        <w:spacing w:line="480" w:lineRule="auto"/>
        <w:ind w:left="567" w:hanging="567"/>
        <w:rPr>
          <w:b/>
          <w:bCs/>
          <w:color w:val="000000"/>
          <w:sz w:val="24"/>
          <w:szCs w:val="24"/>
          <w:u w:val="single"/>
          <w:rtl/>
        </w:rPr>
      </w:pPr>
      <w:r w:rsidRPr="00437130">
        <w:rPr>
          <w:rFonts w:hint="cs"/>
          <w:rtl/>
          <w:lang w:eastAsia="en-US"/>
        </w:rPr>
        <w:t xml:space="preserve">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4D8344EC" w14:textId="77777777" w:rsidR="00DB32CE" w:rsidRPr="00515A9E" w:rsidRDefault="00C603B6" w:rsidP="006D44C6">
      <w:pPr>
        <w:numPr>
          <w:ilvl w:val="0"/>
          <w:numId w:val="45"/>
        </w:numPr>
        <w:bidi/>
        <w:spacing w:line="480" w:lineRule="auto"/>
        <w:ind w:left="567" w:right="-993" w:hanging="567"/>
        <w:rPr>
          <w:rtl/>
          <w:lang w:eastAsia="en-US"/>
        </w:rPr>
      </w:pPr>
      <w:r>
        <w:rPr>
          <w:rFonts w:hint="cs"/>
          <w:rtl/>
          <w:lang w:eastAsia="en-US"/>
        </w:rPr>
        <w:t>אני</w:t>
      </w:r>
      <w:r w:rsidR="00DB32CE" w:rsidRPr="00515A9E">
        <w:rPr>
          <w:rFonts w:hint="cs"/>
          <w:rtl/>
          <w:lang w:eastAsia="en-US"/>
        </w:rPr>
        <w:t xml:space="preserve"> מנוע מלבצע את הפעילות במכרז </w:t>
      </w:r>
      <w:r w:rsidR="00DB32CE" w:rsidRPr="00B80393">
        <w:rPr>
          <w:rFonts w:hint="cs"/>
          <w:rtl/>
          <w:lang w:eastAsia="en-US"/>
        </w:rPr>
        <w:t xml:space="preserve">בהתאם להוראות סעיף 2 למכרז </w:t>
      </w:r>
      <w:r w:rsidR="00DB32CE" w:rsidRPr="00515A9E">
        <w:rPr>
          <w:rFonts w:hint="cs"/>
          <w:rtl/>
          <w:lang w:eastAsia="en-US"/>
        </w:rPr>
        <w:t>בשל היותי</w:t>
      </w:r>
      <w:r w:rsidR="00DB32CE">
        <w:rPr>
          <w:rFonts w:hint="cs"/>
          <w:rtl/>
          <w:lang w:eastAsia="en-US"/>
        </w:rPr>
        <w:t xml:space="preserve"> </w:t>
      </w:r>
      <w:r w:rsidR="00DB32CE" w:rsidRPr="00B80393">
        <w:rPr>
          <w:rFonts w:hint="cs"/>
          <w:rtl/>
          <w:lang w:eastAsia="en-US"/>
        </w:rPr>
        <w:t>(יש לסמן</w:t>
      </w:r>
      <w:r w:rsidR="00595BFB">
        <w:rPr>
          <w:rFonts w:hint="cs"/>
          <w:rtl/>
          <w:lang w:eastAsia="en-US"/>
        </w:rPr>
        <w:t xml:space="preserve"> ב-</w:t>
      </w:r>
      <w:r w:rsidR="00595BFB">
        <w:rPr>
          <w:lang w:eastAsia="en-US"/>
        </w:rPr>
        <w:t>V</w:t>
      </w:r>
      <w:r w:rsidR="00DB32CE" w:rsidRPr="00B80393">
        <w:rPr>
          <w:rFonts w:hint="cs"/>
          <w:rtl/>
          <w:lang w:eastAsia="en-US"/>
        </w:rPr>
        <w:t>):</w:t>
      </w:r>
    </w:p>
    <w:p w14:paraId="3FF7E415" w14:textId="77777777" w:rsidR="00AD6DC9" w:rsidRPr="00AD6DC9" w:rsidRDefault="00AD6DC9" w:rsidP="006D44C6">
      <w:pPr>
        <w:widowControl w:val="0"/>
        <w:numPr>
          <w:ilvl w:val="3"/>
          <w:numId w:val="44"/>
        </w:numPr>
        <w:tabs>
          <w:tab w:val="clear" w:pos="1985"/>
        </w:tabs>
        <w:bidi/>
        <w:spacing w:line="300" w:lineRule="atLeast"/>
        <w:ind w:left="1417" w:right="0" w:hanging="850"/>
        <w:jc w:val="both"/>
        <w:rPr>
          <w:rFonts w:ascii="Times New Roman" w:hAnsi="Times New Roman"/>
        </w:rPr>
      </w:pPr>
      <w:r w:rsidRPr="00AD6DC9">
        <w:rPr>
          <w:rFonts w:ascii="Times New Roman" w:hAnsi="Times New Roman" w:hint="cs"/>
          <w:rtl/>
        </w:rPr>
        <w:t>מוסד אקדמי המוכר ע"י המל"ג ומלמדים לקראת תואר אקדמי ראשון.</w:t>
      </w:r>
    </w:p>
    <w:p w14:paraId="23F5C502" w14:textId="77777777" w:rsidR="00CD2E64" w:rsidRPr="00AD6DC9" w:rsidRDefault="00CD2E64" w:rsidP="006D44C6">
      <w:pPr>
        <w:widowControl w:val="0"/>
        <w:tabs>
          <w:tab w:val="num" w:pos="1984"/>
        </w:tabs>
        <w:bidi/>
        <w:spacing w:line="300" w:lineRule="atLeast"/>
        <w:ind w:left="1417" w:hanging="850"/>
        <w:jc w:val="both"/>
        <w:rPr>
          <w:rFonts w:ascii="Times New Roman" w:hAnsi="Times New Roman"/>
          <w:rtl/>
        </w:rPr>
      </w:pPr>
    </w:p>
    <w:p w14:paraId="2693AD3A" w14:textId="77777777" w:rsidR="00AD6DC9" w:rsidRPr="00AD6DC9" w:rsidRDefault="00AD6DC9" w:rsidP="006D44C6">
      <w:pPr>
        <w:widowControl w:val="0"/>
        <w:numPr>
          <w:ilvl w:val="3"/>
          <w:numId w:val="44"/>
        </w:numPr>
        <w:tabs>
          <w:tab w:val="clear" w:pos="1985"/>
        </w:tabs>
        <w:bidi/>
        <w:spacing w:line="300" w:lineRule="atLeast"/>
        <w:ind w:left="1417" w:right="0" w:hanging="850"/>
        <w:jc w:val="both"/>
        <w:rPr>
          <w:rFonts w:ascii="Times New Roman" w:hAnsi="Times New Roman"/>
        </w:rPr>
      </w:pPr>
      <w:r w:rsidRPr="00AD6DC9">
        <w:rPr>
          <w:rFonts w:ascii="Times New Roman" w:hAnsi="Times New Roman" w:hint="cs"/>
          <w:rtl/>
        </w:rPr>
        <w:t>בעלות של מוסד חינוך ומוסד חינוך בהם לומדים תלמידים הזכאים לקבל את הסיוע במסגרת החוק.</w:t>
      </w:r>
    </w:p>
    <w:p w14:paraId="0A695933" w14:textId="77777777" w:rsidR="00C603B6" w:rsidRDefault="00C603B6" w:rsidP="006D44C6">
      <w:pPr>
        <w:pStyle w:val="af8"/>
        <w:ind w:hanging="850"/>
        <w:rPr>
          <w:b/>
          <w:bCs/>
          <w:color w:val="000000"/>
          <w:u w:val="single"/>
          <w:rtl/>
        </w:rPr>
      </w:pPr>
    </w:p>
    <w:p w14:paraId="068FA5D0" w14:textId="77777777" w:rsidR="009D1EB0" w:rsidRDefault="009D1EB0" w:rsidP="00DB32CE">
      <w:pPr>
        <w:bidi/>
        <w:spacing w:line="300" w:lineRule="exact"/>
        <w:ind w:left="1417" w:hanging="709"/>
        <w:jc w:val="both"/>
        <w:rPr>
          <w:b/>
          <w:bCs/>
          <w:color w:val="000000"/>
          <w:rtl/>
        </w:rPr>
      </w:pPr>
    </w:p>
    <w:p w14:paraId="4FD8DD73" w14:textId="77777777" w:rsidR="009D1EB0" w:rsidRPr="00437130" w:rsidRDefault="009D1EB0" w:rsidP="009D1EB0">
      <w:pPr>
        <w:bidi/>
        <w:spacing w:line="300" w:lineRule="exact"/>
        <w:jc w:val="both"/>
        <w:rPr>
          <w:b/>
          <w:bCs/>
          <w:color w:val="000000"/>
          <w:sz w:val="24"/>
          <w:szCs w:val="24"/>
          <w:rtl/>
        </w:rPr>
      </w:pPr>
    </w:p>
    <w:p w14:paraId="4DB46A28"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3DBBD4DF" w14:textId="77777777" w:rsidTr="002C2E41">
        <w:tc>
          <w:tcPr>
            <w:tcW w:w="2181" w:type="dxa"/>
          </w:tcPr>
          <w:p w14:paraId="1D595128" w14:textId="77777777" w:rsidR="00D6004A" w:rsidRPr="00437130" w:rsidRDefault="00D6004A" w:rsidP="002C2E41">
            <w:pPr>
              <w:bidi/>
              <w:jc w:val="both"/>
              <w:rPr>
                <w:color w:val="000000"/>
                <w:rtl/>
              </w:rPr>
            </w:pPr>
          </w:p>
          <w:p w14:paraId="068B3018" w14:textId="77777777" w:rsidR="00D6004A" w:rsidRPr="00437130" w:rsidRDefault="00D6004A" w:rsidP="002C2E41">
            <w:pPr>
              <w:bidi/>
              <w:jc w:val="both"/>
              <w:rPr>
                <w:color w:val="000000"/>
              </w:rPr>
            </w:pPr>
          </w:p>
        </w:tc>
        <w:tc>
          <w:tcPr>
            <w:tcW w:w="4056" w:type="dxa"/>
          </w:tcPr>
          <w:p w14:paraId="24C0C3EA" w14:textId="77777777" w:rsidR="00D6004A" w:rsidRPr="00437130" w:rsidRDefault="00D6004A" w:rsidP="002C2E41">
            <w:pPr>
              <w:bidi/>
              <w:jc w:val="both"/>
              <w:rPr>
                <w:color w:val="000000"/>
              </w:rPr>
            </w:pPr>
          </w:p>
        </w:tc>
        <w:tc>
          <w:tcPr>
            <w:tcW w:w="3618" w:type="dxa"/>
          </w:tcPr>
          <w:p w14:paraId="1228AE85" w14:textId="77777777" w:rsidR="00D6004A" w:rsidRPr="00437130" w:rsidRDefault="00D6004A" w:rsidP="002C2E41">
            <w:pPr>
              <w:bidi/>
              <w:jc w:val="both"/>
              <w:rPr>
                <w:color w:val="000000"/>
              </w:rPr>
            </w:pPr>
          </w:p>
        </w:tc>
      </w:tr>
      <w:tr w:rsidR="00D6004A" w:rsidRPr="00437130" w14:paraId="7EE15909" w14:textId="77777777" w:rsidTr="002C2E41">
        <w:tc>
          <w:tcPr>
            <w:tcW w:w="2181" w:type="dxa"/>
            <w:shd w:val="pct5" w:color="auto" w:fill="auto"/>
          </w:tcPr>
          <w:p w14:paraId="69E23D76"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275CB887"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2B1FD2A9"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26219E97" w14:textId="77777777" w:rsidR="00EA43E3" w:rsidRDefault="00EA43E3" w:rsidP="00FB78C5">
      <w:pPr>
        <w:bidi/>
        <w:spacing w:line="300" w:lineRule="exact"/>
        <w:jc w:val="right"/>
        <w:rPr>
          <w:rFonts w:ascii="Times New Roman" w:hAnsi="Times New Roman"/>
          <w:b/>
          <w:bCs/>
          <w:szCs w:val="32"/>
          <w:u w:val="single"/>
          <w:rtl/>
        </w:rPr>
      </w:pPr>
    </w:p>
    <w:p w14:paraId="72CDC51E" w14:textId="77777777" w:rsidR="009125A2" w:rsidRDefault="009125A2" w:rsidP="00EA43E3">
      <w:pPr>
        <w:bidi/>
        <w:spacing w:line="300" w:lineRule="exact"/>
        <w:ind w:left="45"/>
        <w:jc w:val="center"/>
        <w:rPr>
          <w:rFonts w:ascii="Times New Roman" w:hAnsi="Times New Roman"/>
          <w:b/>
          <w:bCs/>
          <w:sz w:val="36"/>
          <w:szCs w:val="36"/>
          <w:u w:val="single"/>
          <w:rtl/>
        </w:rPr>
      </w:pPr>
    </w:p>
    <w:p w14:paraId="5B100DED" w14:textId="77777777" w:rsidR="009125A2" w:rsidRDefault="009125A2" w:rsidP="009125A2">
      <w:pPr>
        <w:bidi/>
        <w:spacing w:line="300" w:lineRule="exact"/>
        <w:ind w:left="45"/>
        <w:jc w:val="center"/>
        <w:rPr>
          <w:rFonts w:ascii="Times New Roman" w:hAnsi="Times New Roman"/>
          <w:b/>
          <w:bCs/>
          <w:sz w:val="36"/>
          <w:szCs w:val="36"/>
          <w:u w:val="single"/>
          <w:rtl/>
        </w:rPr>
      </w:pPr>
    </w:p>
    <w:p w14:paraId="11F32B05" w14:textId="77777777" w:rsidR="00EA43E3" w:rsidRDefault="00EA43E3" w:rsidP="009125A2">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38C62433" w14:textId="77777777" w:rsidR="00EA43E3" w:rsidRDefault="00EA43E3" w:rsidP="00EA43E3">
      <w:pPr>
        <w:tabs>
          <w:tab w:val="left" w:pos="992"/>
        </w:tabs>
        <w:bidi/>
        <w:spacing w:line="300" w:lineRule="atLeast"/>
        <w:jc w:val="right"/>
        <w:rPr>
          <w:rtl/>
          <w:lang w:eastAsia="en-US"/>
        </w:rPr>
      </w:pPr>
    </w:p>
    <w:p w14:paraId="24679A03" w14:textId="77777777" w:rsidR="00EA43E3" w:rsidRDefault="00EA43E3" w:rsidP="00EA43E3">
      <w:pPr>
        <w:tabs>
          <w:tab w:val="left" w:pos="992"/>
          <w:tab w:val="left" w:pos="2693"/>
        </w:tabs>
        <w:bidi/>
        <w:spacing w:line="300" w:lineRule="atLeast"/>
        <w:rPr>
          <w:rtl/>
          <w:lang w:eastAsia="en-US"/>
        </w:rPr>
      </w:pPr>
    </w:p>
    <w:p w14:paraId="358C24A1" w14:textId="77777777" w:rsidR="00EA43E3" w:rsidRDefault="00EA43E3" w:rsidP="00EA43E3">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5C660F86" w14:textId="77777777" w:rsidR="00EA43E3" w:rsidRDefault="00EA43E3" w:rsidP="00EA43E3">
      <w:pPr>
        <w:tabs>
          <w:tab w:val="left" w:pos="992"/>
        </w:tabs>
        <w:bidi/>
        <w:spacing w:line="300" w:lineRule="atLeast"/>
        <w:jc w:val="both"/>
        <w:rPr>
          <w:rtl/>
          <w:lang w:eastAsia="en-US"/>
        </w:rPr>
      </w:pPr>
    </w:p>
    <w:p w14:paraId="526E7C1E" w14:textId="77777777" w:rsidR="00EA43E3" w:rsidRDefault="00EA43E3" w:rsidP="00EA43E3">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EA43E3" w14:paraId="305EB0EC" w14:textId="77777777" w:rsidTr="00A131AA">
        <w:tc>
          <w:tcPr>
            <w:tcW w:w="2181" w:type="dxa"/>
          </w:tcPr>
          <w:p w14:paraId="739C6F13" w14:textId="77777777" w:rsidR="00EA43E3" w:rsidRDefault="00EA43E3" w:rsidP="00A131AA">
            <w:pPr>
              <w:bidi/>
              <w:jc w:val="both"/>
              <w:rPr>
                <w:rFonts w:ascii="Times New Roman" w:hAnsi="Times New Roman"/>
                <w:color w:val="000000"/>
                <w:rtl/>
              </w:rPr>
            </w:pPr>
          </w:p>
          <w:p w14:paraId="535E267C" w14:textId="77777777" w:rsidR="00EA43E3" w:rsidRDefault="00EA43E3" w:rsidP="00A131AA">
            <w:pPr>
              <w:bidi/>
              <w:jc w:val="both"/>
              <w:rPr>
                <w:rFonts w:ascii="Times New Roman" w:hAnsi="Times New Roman"/>
                <w:color w:val="000000"/>
              </w:rPr>
            </w:pPr>
          </w:p>
        </w:tc>
        <w:tc>
          <w:tcPr>
            <w:tcW w:w="4056" w:type="dxa"/>
          </w:tcPr>
          <w:p w14:paraId="5DF7432E" w14:textId="77777777" w:rsidR="00EA43E3" w:rsidRDefault="00EA43E3" w:rsidP="00A131AA">
            <w:pPr>
              <w:bidi/>
              <w:jc w:val="both"/>
              <w:rPr>
                <w:rFonts w:ascii="Times New Roman" w:hAnsi="Times New Roman"/>
                <w:color w:val="000000"/>
              </w:rPr>
            </w:pPr>
          </w:p>
        </w:tc>
        <w:tc>
          <w:tcPr>
            <w:tcW w:w="3618" w:type="dxa"/>
          </w:tcPr>
          <w:p w14:paraId="71D91745" w14:textId="77777777" w:rsidR="00EA43E3" w:rsidRDefault="00EA43E3" w:rsidP="00A131AA">
            <w:pPr>
              <w:bidi/>
              <w:jc w:val="both"/>
              <w:rPr>
                <w:rFonts w:ascii="Times New Roman" w:hAnsi="Times New Roman"/>
                <w:color w:val="000000"/>
              </w:rPr>
            </w:pPr>
          </w:p>
        </w:tc>
      </w:tr>
      <w:tr w:rsidR="00EA43E3" w14:paraId="267AC798" w14:textId="77777777" w:rsidTr="00A131AA">
        <w:tc>
          <w:tcPr>
            <w:tcW w:w="2181" w:type="dxa"/>
            <w:shd w:val="pct5" w:color="auto" w:fill="auto"/>
          </w:tcPr>
          <w:p w14:paraId="3BB61524" w14:textId="77777777" w:rsidR="00EA43E3" w:rsidRDefault="00EA43E3" w:rsidP="00A131AA">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5355E3E3" w14:textId="77777777" w:rsidR="00EA43E3" w:rsidRDefault="00EA43E3" w:rsidP="00A131AA">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21146531" w14:textId="77777777"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F47CDF0" w14:textId="77777777" w:rsidR="008D1A1D" w:rsidRPr="00437130" w:rsidRDefault="009D1EB0" w:rsidP="0068606A">
      <w:pPr>
        <w:bidi/>
        <w:spacing w:line="300" w:lineRule="exact"/>
        <w:jc w:val="right"/>
        <w:rPr>
          <w:rFonts w:ascii="Times New Roman" w:hAnsi="Times New Roman"/>
          <w:sz w:val="24"/>
          <w:szCs w:val="24"/>
          <w:rtl/>
        </w:rPr>
      </w:pPr>
      <w:r w:rsidRPr="00437130">
        <w:rPr>
          <w:rFonts w:ascii="Times New Roman" w:hAnsi="Times New Roman"/>
          <w:b/>
          <w:bCs/>
          <w:szCs w:val="32"/>
          <w:u w:val="single"/>
          <w:rtl/>
        </w:rPr>
        <w:br w:type="page"/>
      </w:r>
      <w:r w:rsidR="008D1A1D"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6</w:t>
      </w:r>
    </w:p>
    <w:p w14:paraId="10B4411D" w14:textId="77777777"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E32AF9A" w14:textId="77777777" w:rsidR="008D1A1D" w:rsidRPr="00437130" w:rsidRDefault="008D1A1D" w:rsidP="008D1A1D">
      <w:pPr>
        <w:bidi/>
        <w:spacing w:line="300" w:lineRule="exact"/>
        <w:ind w:left="45"/>
        <w:jc w:val="center"/>
        <w:rPr>
          <w:rFonts w:ascii="Times New Roman" w:hAnsi="Times New Roman"/>
          <w:b/>
          <w:bCs/>
          <w:rtl/>
        </w:rPr>
      </w:pPr>
    </w:p>
    <w:p w14:paraId="29879E62" w14:textId="77777777" w:rsidR="008D1A1D" w:rsidRPr="00437130" w:rsidRDefault="008D1A1D" w:rsidP="008D1A1D">
      <w:pPr>
        <w:bidi/>
        <w:spacing w:line="300" w:lineRule="exact"/>
        <w:ind w:left="45"/>
        <w:jc w:val="center"/>
        <w:rPr>
          <w:rFonts w:ascii="Times New Roman" w:hAnsi="Times New Roman"/>
          <w:b/>
          <w:bCs/>
          <w:rtl/>
        </w:rPr>
      </w:pPr>
    </w:p>
    <w:p w14:paraId="52D3DDC2"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24EF323F" w14:textId="77777777" w:rsidR="008D1A1D" w:rsidRPr="00437130" w:rsidRDefault="008D1A1D" w:rsidP="008D1A1D">
      <w:pPr>
        <w:bidi/>
        <w:spacing w:line="300" w:lineRule="exact"/>
        <w:jc w:val="both"/>
        <w:rPr>
          <w:rFonts w:ascii="Times New Roman" w:hAnsi="Times New Roman"/>
          <w:sz w:val="24"/>
          <w:szCs w:val="24"/>
          <w:rtl/>
        </w:rPr>
      </w:pPr>
    </w:p>
    <w:p w14:paraId="07675B67" w14:textId="77777777" w:rsidR="008D1A1D" w:rsidRPr="00437130" w:rsidRDefault="008D1A1D" w:rsidP="008D1A1D">
      <w:pPr>
        <w:bidi/>
        <w:spacing w:line="300" w:lineRule="exact"/>
        <w:jc w:val="both"/>
        <w:rPr>
          <w:rFonts w:ascii="Times New Roman" w:hAnsi="Times New Roman"/>
          <w:sz w:val="24"/>
          <w:szCs w:val="24"/>
          <w:rtl/>
        </w:rPr>
      </w:pPr>
    </w:p>
    <w:p w14:paraId="232A40F5"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270AB5DF" w14:textId="77777777" w:rsidR="008D1A1D" w:rsidRPr="00437130" w:rsidRDefault="008D1A1D" w:rsidP="008D1A1D">
      <w:pPr>
        <w:bidi/>
        <w:spacing w:line="300" w:lineRule="exact"/>
        <w:jc w:val="both"/>
        <w:rPr>
          <w:rFonts w:ascii="Times New Roman" w:hAnsi="Times New Roman"/>
          <w:b/>
          <w:bCs/>
          <w:sz w:val="24"/>
          <w:szCs w:val="24"/>
          <w:rtl/>
        </w:rPr>
      </w:pPr>
    </w:p>
    <w:p w14:paraId="60EFEEB2" w14:textId="77777777" w:rsidR="008D1A1D" w:rsidRPr="00437130" w:rsidRDefault="008D1A1D" w:rsidP="008D1A1D">
      <w:pPr>
        <w:bidi/>
        <w:spacing w:line="300" w:lineRule="exact"/>
        <w:jc w:val="both"/>
        <w:rPr>
          <w:color w:val="000000"/>
          <w:sz w:val="24"/>
          <w:szCs w:val="24"/>
          <w:rtl/>
        </w:rPr>
      </w:pPr>
    </w:p>
    <w:p w14:paraId="6FA515D4" w14:textId="77777777" w:rsidR="008D1A1D" w:rsidRPr="00437130" w:rsidRDefault="008D1A1D" w:rsidP="008D1A1D">
      <w:pPr>
        <w:bidi/>
        <w:spacing w:line="300" w:lineRule="exact"/>
        <w:jc w:val="both"/>
        <w:rPr>
          <w:color w:val="000000"/>
          <w:sz w:val="24"/>
          <w:szCs w:val="24"/>
          <w:rtl/>
        </w:rPr>
      </w:pPr>
    </w:p>
    <w:p w14:paraId="2B4346D3" w14:textId="77777777" w:rsidR="008D1A1D" w:rsidRPr="00437130" w:rsidRDefault="00F30248"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192" behindDoc="0" locked="0" layoutInCell="1" allowOverlap="1" wp14:anchorId="6199D4D8" wp14:editId="658754CF">
                <wp:simplePos x="0" y="0"/>
                <wp:positionH relativeFrom="column">
                  <wp:posOffset>-7620</wp:posOffset>
                </wp:positionH>
                <wp:positionV relativeFrom="paragraph">
                  <wp:posOffset>66040</wp:posOffset>
                </wp:positionV>
                <wp:extent cx="6209030" cy="0"/>
                <wp:effectExtent l="0" t="0" r="0" b="0"/>
                <wp:wrapNone/>
                <wp:docPr id="3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CC3007" id="Line 396"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">
                <v:stroke dashstyle="longDash"/>
              </v:line>
            </w:pict>
          </mc:Fallback>
        </mc:AlternateContent>
      </w:r>
    </w:p>
    <w:p w14:paraId="4F00DA34" w14:textId="77777777" w:rsidR="008D1A1D" w:rsidRPr="00437130" w:rsidRDefault="008D1A1D" w:rsidP="008D1A1D">
      <w:pPr>
        <w:bidi/>
        <w:spacing w:line="300" w:lineRule="exact"/>
        <w:ind w:left="45"/>
        <w:jc w:val="center"/>
        <w:rPr>
          <w:b/>
          <w:bCs/>
          <w:color w:val="000000"/>
          <w:rtl/>
        </w:rPr>
      </w:pPr>
    </w:p>
    <w:p w14:paraId="6EBFD6A7"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 xml:space="preserve">הצהרה על אי הפרת </w:t>
      </w:r>
      <w:r w:rsidR="00FA190A">
        <w:rPr>
          <w:rFonts w:ascii="Times New Roman" w:hAnsi="Times New Roman" w:hint="cs"/>
          <w:b/>
          <w:bCs/>
          <w:sz w:val="32"/>
          <w:szCs w:val="32"/>
          <w:u w:val="single"/>
          <w:rtl/>
        </w:rPr>
        <w:t>קניין רוחני</w:t>
      </w:r>
    </w:p>
    <w:p w14:paraId="509AB5BC" w14:textId="77777777" w:rsidR="008D1A1D" w:rsidRPr="00437130" w:rsidRDefault="008D1A1D" w:rsidP="008D1A1D">
      <w:pPr>
        <w:bidi/>
        <w:spacing w:line="300" w:lineRule="exact"/>
        <w:jc w:val="both"/>
        <w:rPr>
          <w:color w:val="000000"/>
          <w:sz w:val="24"/>
          <w:szCs w:val="24"/>
          <w:rtl/>
        </w:rPr>
      </w:pPr>
    </w:p>
    <w:p w14:paraId="5A3ACAE2" w14:textId="77777777" w:rsidR="008D1A1D" w:rsidRPr="00437130" w:rsidRDefault="008D1A1D" w:rsidP="008D1A1D">
      <w:pPr>
        <w:bidi/>
        <w:spacing w:line="300" w:lineRule="exact"/>
        <w:jc w:val="both"/>
        <w:rPr>
          <w:b/>
          <w:bCs/>
          <w:color w:val="000000"/>
          <w:sz w:val="24"/>
          <w:szCs w:val="24"/>
          <w:rtl/>
        </w:rPr>
      </w:pPr>
    </w:p>
    <w:p w14:paraId="1C8614EC" w14:textId="77777777" w:rsidR="008D1A1D" w:rsidRPr="00437130" w:rsidRDefault="008D1A1D" w:rsidP="009125A2">
      <w:pPr>
        <w:bidi/>
        <w:spacing w:line="300" w:lineRule="exact"/>
        <w:jc w:val="both"/>
        <w:rPr>
          <w:color w:val="000000"/>
          <w:sz w:val="24"/>
          <w:szCs w:val="24"/>
          <w:rtl/>
        </w:rPr>
      </w:pPr>
      <w:r w:rsidRPr="00437130">
        <w:rPr>
          <w:rFonts w:hint="cs"/>
          <w:color w:val="000000"/>
          <w:rtl/>
        </w:rPr>
        <w:t xml:space="preserve">אני החתום מטה מתחייב לא להפר </w:t>
      </w:r>
      <w:r w:rsidR="00FA190A">
        <w:rPr>
          <w:rFonts w:hint="cs"/>
          <w:color w:val="000000"/>
          <w:rtl/>
        </w:rPr>
        <w:t>קניין רוחני</w:t>
      </w:r>
      <w:r w:rsidRPr="00437130">
        <w:rPr>
          <w:rFonts w:hint="cs"/>
          <w:color w:val="000000"/>
          <w:rtl/>
        </w:rPr>
        <w:t xml:space="preserve">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9125A2">
        <w:rPr>
          <w:rFonts w:hint="cs"/>
          <w:b/>
          <w:bCs/>
          <w:color w:val="000000"/>
          <w:rtl/>
        </w:rPr>
        <w:t>8</w:t>
      </w:r>
      <w:r w:rsidRPr="00437130">
        <w:rPr>
          <w:rFonts w:hint="cs"/>
          <w:color w:val="000000"/>
          <w:rtl/>
        </w:rPr>
        <w:t xml:space="preserve"> </w:t>
      </w:r>
      <w:r w:rsidRPr="00437130">
        <w:rPr>
          <w:rFonts w:hint="cs"/>
          <w:color w:val="000000"/>
          <w:sz w:val="24"/>
          <w:szCs w:val="24"/>
          <w:rtl/>
        </w:rPr>
        <w:t>.</w:t>
      </w:r>
    </w:p>
    <w:p w14:paraId="5EDD6CE3" w14:textId="77777777" w:rsidR="008D1A1D" w:rsidRPr="00437130" w:rsidRDefault="008D1A1D" w:rsidP="008D1A1D">
      <w:pPr>
        <w:bidi/>
        <w:spacing w:line="300" w:lineRule="exact"/>
        <w:jc w:val="both"/>
        <w:rPr>
          <w:b/>
          <w:bCs/>
          <w:color w:val="000000"/>
          <w:sz w:val="24"/>
          <w:szCs w:val="24"/>
          <w:rtl/>
        </w:rPr>
      </w:pPr>
    </w:p>
    <w:p w14:paraId="6FA7216B" w14:textId="77777777" w:rsidR="008D1A1D" w:rsidRPr="00437130" w:rsidRDefault="008D1A1D" w:rsidP="008D1A1D">
      <w:pPr>
        <w:bidi/>
        <w:spacing w:line="300" w:lineRule="exact"/>
        <w:jc w:val="both"/>
        <w:rPr>
          <w:b/>
          <w:bCs/>
          <w:color w:val="000000"/>
          <w:sz w:val="24"/>
          <w:szCs w:val="24"/>
          <w:rtl/>
        </w:rPr>
      </w:pPr>
    </w:p>
    <w:p w14:paraId="79BA07B8" w14:textId="77777777"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14:paraId="70C715CD" w14:textId="77777777" w:rsidR="00960958" w:rsidRPr="00437130" w:rsidRDefault="00F30248" w:rsidP="00960958">
      <w:pPr>
        <w:rPr>
          <w:rtl/>
        </w:rPr>
      </w:pPr>
      <w:r>
        <w:rPr>
          <w:noProof/>
          <w:rtl/>
          <w:lang w:eastAsia="en-US"/>
        </w:rPr>
        <mc:AlternateContent>
          <mc:Choice Requires="wps">
            <w:drawing>
              <wp:anchor distT="0" distB="0" distL="114300" distR="114300" simplePos="0" relativeHeight="251672576" behindDoc="0" locked="0" layoutInCell="1" allowOverlap="1" wp14:anchorId="13CD6A16" wp14:editId="4A6B7C26">
                <wp:simplePos x="0" y="0"/>
                <wp:positionH relativeFrom="column">
                  <wp:posOffset>-7620</wp:posOffset>
                </wp:positionH>
                <wp:positionV relativeFrom="paragraph">
                  <wp:posOffset>17780</wp:posOffset>
                </wp:positionV>
                <wp:extent cx="6209030" cy="0"/>
                <wp:effectExtent l="0" t="0" r="0" b="0"/>
                <wp:wrapNone/>
                <wp:docPr id="33"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426FB6" id="Line 447"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">
                <v:stroke dashstyle="longDash"/>
              </v:line>
            </w:pict>
          </mc:Fallback>
        </mc:AlternateContent>
      </w:r>
    </w:p>
    <w:p w14:paraId="209C5256" w14:textId="77777777" w:rsidR="00960958" w:rsidRPr="00437130" w:rsidRDefault="00960958" w:rsidP="00960958">
      <w:pPr>
        <w:rPr>
          <w:rtl/>
        </w:rPr>
      </w:pPr>
    </w:p>
    <w:p w14:paraId="280F6045"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70ED054A" w14:textId="77777777" w:rsidR="00960958" w:rsidRPr="00437130" w:rsidRDefault="00960958" w:rsidP="00960958">
      <w:pPr>
        <w:bidi/>
        <w:spacing w:line="300" w:lineRule="exact"/>
        <w:jc w:val="both"/>
        <w:rPr>
          <w:b/>
          <w:bCs/>
          <w:color w:val="000000"/>
          <w:sz w:val="24"/>
          <w:szCs w:val="24"/>
          <w:rtl/>
        </w:rPr>
      </w:pPr>
    </w:p>
    <w:p w14:paraId="4FF0D9FF" w14:textId="77777777" w:rsidR="00960958" w:rsidRPr="00437130" w:rsidRDefault="00960958" w:rsidP="00960958">
      <w:pPr>
        <w:bidi/>
        <w:spacing w:line="300" w:lineRule="exact"/>
        <w:jc w:val="both"/>
        <w:rPr>
          <w:b/>
          <w:bCs/>
          <w:color w:val="000000"/>
          <w:sz w:val="24"/>
          <w:szCs w:val="24"/>
          <w:rtl/>
        </w:rPr>
      </w:pPr>
    </w:p>
    <w:p w14:paraId="65E7FE0D" w14:textId="77777777" w:rsidR="00960958" w:rsidRPr="00437130" w:rsidRDefault="00960958" w:rsidP="009125A2">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בפרק </w:t>
      </w:r>
      <w:r w:rsidR="009125A2">
        <w:rPr>
          <w:rFonts w:hint="cs"/>
          <w:b/>
          <w:bCs/>
          <w:color w:val="000000"/>
          <w:rtl/>
        </w:rPr>
        <w:t>9</w:t>
      </w:r>
      <w:r w:rsidRPr="00437130">
        <w:rPr>
          <w:rFonts w:hint="cs"/>
          <w:color w:val="000000"/>
          <w:rtl/>
        </w:rPr>
        <w:t xml:space="preserve"> </w:t>
      </w:r>
      <w:r w:rsidRPr="00437130">
        <w:rPr>
          <w:rFonts w:hint="cs"/>
          <w:color w:val="000000"/>
          <w:sz w:val="24"/>
          <w:szCs w:val="24"/>
          <w:rtl/>
        </w:rPr>
        <w:t>.</w:t>
      </w:r>
    </w:p>
    <w:p w14:paraId="100A2094" w14:textId="77777777" w:rsidR="008D1A1D" w:rsidRPr="00437130" w:rsidRDefault="008D1A1D" w:rsidP="008D1A1D">
      <w:pPr>
        <w:bidi/>
        <w:spacing w:line="300" w:lineRule="exact"/>
        <w:jc w:val="both"/>
        <w:rPr>
          <w:b/>
          <w:bCs/>
          <w:color w:val="000000"/>
          <w:sz w:val="24"/>
          <w:szCs w:val="24"/>
          <w:rtl/>
        </w:rPr>
      </w:pPr>
    </w:p>
    <w:p w14:paraId="6F9077CC" w14:textId="77777777" w:rsidR="008D1A1D" w:rsidRPr="00437130" w:rsidRDefault="008D1A1D" w:rsidP="008D1A1D">
      <w:pPr>
        <w:bidi/>
        <w:spacing w:line="300" w:lineRule="exact"/>
        <w:jc w:val="both"/>
        <w:rPr>
          <w:b/>
          <w:bCs/>
          <w:color w:val="000000"/>
          <w:sz w:val="24"/>
          <w:szCs w:val="24"/>
          <w:rtl/>
        </w:rPr>
      </w:pPr>
    </w:p>
    <w:p w14:paraId="1450C97E"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4F7E479F" w14:textId="77777777" w:rsidTr="002C2E41">
        <w:tc>
          <w:tcPr>
            <w:tcW w:w="2181" w:type="dxa"/>
          </w:tcPr>
          <w:p w14:paraId="7A4EAE54" w14:textId="77777777" w:rsidR="003851D1" w:rsidRDefault="003851D1" w:rsidP="002C2E41">
            <w:pPr>
              <w:bidi/>
              <w:jc w:val="both"/>
              <w:rPr>
                <w:color w:val="000000"/>
                <w:rtl/>
              </w:rPr>
            </w:pPr>
          </w:p>
          <w:p w14:paraId="3782B843" w14:textId="77777777" w:rsidR="003851D1" w:rsidRDefault="003851D1" w:rsidP="002C2E41">
            <w:pPr>
              <w:bidi/>
              <w:jc w:val="both"/>
              <w:rPr>
                <w:color w:val="000000"/>
              </w:rPr>
            </w:pPr>
          </w:p>
        </w:tc>
        <w:tc>
          <w:tcPr>
            <w:tcW w:w="4056" w:type="dxa"/>
          </w:tcPr>
          <w:p w14:paraId="2CE3C3F9" w14:textId="77777777" w:rsidR="003851D1" w:rsidRDefault="003851D1" w:rsidP="002C2E41">
            <w:pPr>
              <w:bidi/>
              <w:jc w:val="both"/>
              <w:rPr>
                <w:color w:val="000000"/>
              </w:rPr>
            </w:pPr>
          </w:p>
        </w:tc>
        <w:tc>
          <w:tcPr>
            <w:tcW w:w="3618" w:type="dxa"/>
          </w:tcPr>
          <w:p w14:paraId="38E1F4EF" w14:textId="77777777" w:rsidR="003851D1" w:rsidRDefault="003851D1" w:rsidP="002C2E41">
            <w:pPr>
              <w:bidi/>
              <w:jc w:val="both"/>
              <w:rPr>
                <w:color w:val="000000"/>
              </w:rPr>
            </w:pPr>
          </w:p>
        </w:tc>
      </w:tr>
      <w:tr w:rsidR="003851D1" w14:paraId="0349D8CE" w14:textId="77777777" w:rsidTr="002C2E41">
        <w:tc>
          <w:tcPr>
            <w:tcW w:w="2181" w:type="dxa"/>
            <w:shd w:val="pct5" w:color="auto" w:fill="auto"/>
          </w:tcPr>
          <w:p w14:paraId="3A8E6D9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050EF0A2"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293221DD" w14:textId="77777777" w:rsidR="003851D1" w:rsidRDefault="003851D1" w:rsidP="002C2E41">
            <w:pPr>
              <w:bidi/>
              <w:jc w:val="center"/>
              <w:rPr>
                <w:color w:val="000000"/>
              </w:rPr>
            </w:pPr>
            <w:r>
              <w:rPr>
                <w:rFonts w:hint="cs"/>
                <w:color w:val="000000"/>
                <w:rtl/>
              </w:rPr>
              <w:t>חתימה וחותמת המציע</w:t>
            </w:r>
          </w:p>
        </w:tc>
      </w:tr>
    </w:tbl>
    <w:p w14:paraId="430F0F2F"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33C64855" w14:textId="77777777" w:rsidR="00D6004A" w:rsidRPr="00437130" w:rsidRDefault="00D6004A" w:rsidP="00D6004A">
      <w:pPr>
        <w:bidi/>
        <w:spacing w:line="300" w:lineRule="exact"/>
        <w:ind w:left="46"/>
        <w:rPr>
          <w:rFonts w:ascii="Times New Roman" w:hAnsi="Times New Roman"/>
          <w:b/>
          <w:bCs/>
          <w:color w:val="000000"/>
          <w:rtl/>
        </w:rPr>
      </w:pPr>
    </w:p>
    <w:p w14:paraId="58D1AF95"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7F49C4A3"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5DC8D937" w14:textId="77777777" w:rsidTr="002C2E41">
        <w:tc>
          <w:tcPr>
            <w:tcW w:w="2181" w:type="dxa"/>
          </w:tcPr>
          <w:p w14:paraId="4C09956E" w14:textId="77777777" w:rsidR="00D6004A" w:rsidRPr="00437130" w:rsidRDefault="00D6004A" w:rsidP="002C2E41">
            <w:pPr>
              <w:bidi/>
              <w:jc w:val="both"/>
              <w:rPr>
                <w:rFonts w:ascii="Times New Roman" w:hAnsi="Times New Roman"/>
                <w:color w:val="000000"/>
                <w:rtl/>
              </w:rPr>
            </w:pPr>
          </w:p>
          <w:p w14:paraId="26B66C50" w14:textId="77777777" w:rsidR="00D6004A" w:rsidRPr="00437130" w:rsidRDefault="00D6004A" w:rsidP="002C2E41">
            <w:pPr>
              <w:bidi/>
              <w:jc w:val="both"/>
              <w:rPr>
                <w:rFonts w:ascii="Times New Roman" w:hAnsi="Times New Roman"/>
                <w:color w:val="000000"/>
              </w:rPr>
            </w:pPr>
          </w:p>
        </w:tc>
        <w:tc>
          <w:tcPr>
            <w:tcW w:w="4056" w:type="dxa"/>
          </w:tcPr>
          <w:p w14:paraId="3F65FA40" w14:textId="77777777" w:rsidR="00D6004A" w:rsidRPr="00437130" w:rsidRDefault="00D6004A" w:rsidP="002C2E41">
            <w:pPr>
              <w:bidi/>
              <w:jc w:val="both"/>
              <w:rPr>
                <w:rFonts w:ascii="Times New Roman" w:hAnsi="Times New Roman"/>
                <w:color w:val="000000"/>
              </w:rPr>
            </w:pPr>
          </w:p>
        </w:tc>
        <w:tc>
          <w:tcPr>
            <w:tcW w:w="3618" w:type="dxa"/>
          </w:tcPr>
          <w:p w14:paraId="463E4423" w14:textId="77777777" w:rsidR="00D6004A" w:rsidRPr="00437130" w:rsidRDefault="00D6004A" w:rsidP="002C2E41">
            <w:pPr>
              <w:bidi/>
              <w:jc w:val="both"/>
              <w:rPr>
                <w:rFonts w:ascii="Times New Roman" w:hAnsi="Times New Roman"/>
                <w:color w:val="000000"/>
              </w:rPr>
            </w:pPr>
          </w:p>
        </w:tc>
      </w:tr>
      <w:tr w:rsidR="00D6004A" w:rsidRPr="00437130" w14:paraId="04845DBC" w14:textId="77777777" w:rsidTr="002C2E41">
        <w:tc>
          <w:tcPr>
            <w:tcW w:w="2181" w:type="dxa"/>
            <w:shd w:val="pct5" w:color="auto" w:fill="auto"/>
          </w:tcPr>
          <w:p w14:paraId="7D41FF66"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67EFE5E3"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79531CCA"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650C9B95" w14:textId="77777777" w:rsidR="008D1A1D" w:rsidRPr="00437130" w:rsidRDefault="008D1A1D" w:rsidP="008D1A1D">
      <w:pPr>
        <w:bidi/>
        <w:jc w:val="center"/>
        <w:rPr>
          <w:rFonts w:ascii="Times New Roman" w:hAnsi="Times New Roman"/>
          <w:b/>
          <w:bCs/>
          <w:sz w:val="34"/>
          <w:szCs w:val="32"/>
          <w:u w:val="single"/>
          <w:rtl/>
        </w:rPr>
      </w:pPr>
    </w:p>
    <w:p w14:paraId="2FB99C5D" w14:textId="77777777" w:rsidR="00FB7665" w:rsidRPr="00437130" w:rsidRDefault="008D1A1D"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7</w:t>
      </w:r>
    </w:p>
    <w:p w14:paraId="7EB07193"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520213C8"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34BDB167" w14:textId="77777777"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C4B9CC6" w14:textId="77777777" w:rsidR="00FB7665" w:rsidRPr="00437130" w:rsidRDefault="00FB7665" w:rsidP="00FB7665">
      <w:pPr>
        <w:bidi/>
        <w:spacing w:line="300" w:lineRule="exact"/>
        <w:ind w:left="45"/>
        <w:jc w:val="center"/>
        <w:rPr>
          <w:rFonts w:ascii="Times New Roman" w:hAnsi="Times New Roman"/>
          <w:b/>
          <w:bCs/>
          <w:rtl/>
        </w:rPr>
      </w:pPr>
    </w:p>
    <w:p w14:paraId="2BCA4866" w14:textId="77777777" w:rsidR="00FB7665" w:rsidRPr="00437130" w:rsidRDefault="00FB7665" w:rsidP="00FB7665">
      <w:pPr>
        <w:bidi/>
        <w:spacing w:line="300" w:lineRule="exact"/>
        <w:ind w:left="45"/>
        <w:jc w:val="center"/>
        <w:rPr>
          <w:rFonts w:ascii="Times New Roman" w:hAnsi="Times New Roman"/>
          <w:b/>
          <w:bCs/>
          <w:rtl/>
        </w:rPr>
      </w:pPr>
    </w:p>
    <w:p w14:paraId="0A483D43"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1062DC67" w14:textId="77777777" w:rsidR="00FB7665" w:rsidRPr="00437130" w:rsidRDefault="00FB7665" w:rsidP="00FB7665">
      <w:pPr>
        <w:bidi/>
        <w:spacing w:line="300" w:lineRule="exact"/>
        <w:jc w:val="both"/>
        <w:rPr>
          <w:rFonts w:ascii="Times New Roman" w:hAnsi="Times New Roman"/>
          <w:sz w:val="24"/>
          <w:szCs w:val="24"/>
          <w:rtl/>
        </w:rPr>
      </w:pPr>
    </w:p>
    <w:p w14:paraId="3BAE2393" w14:textId="77777777" w:rsidR="00FB7665" w:rsidRPr="00437130" w:rsidRDefault="00FB7665" w:rsidP="00FB7665">
      <w:pPr>
        <w:bidi/>
        <w:spacing w:line="480" w:lineRule="auto"/>
        <w:jc w:val="both"/>
        <w:rPr>
          <w:b/>
          <w:bCs/>
          <w:color w:val="000000"/>
          <w:sz w:val="24"/>
          <w:szCs w:val="24"/>
          <w:rtl/>
        </w:rPr>
      </w:pPr>
    </w:p>
    <w:p w14:paraId="2297952C"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2C427980" w14:textId="77777777" w:rsidR="00D6004A" w:rsidRPr="00252548" w:rsidRDefault="00D6004A" w:rsidP="00D6004A">
      <w:pPr>
        <w:tabs>
          <w:tab w:val="right" w:pos="9639"/>
        </w:tabs>
        <w:bidi/>
        <w:spacing w:line="480" w:lineRule="auto"/>
        <w:jc w:val="both"/>
        <w:rPr>
          <w:rtl/>
        </w:rPr>
      </w:pPr>
    </w:p>
    <w:p w14:paraId="0D3BE60A"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4DF4CC7F" w14:textId="77777777" w:rsidR="00D6004A" w:rsidRPr="00252548" w:rsidRDefault="00D6004A" w:rsidP="00D6004A">
      <w:pPr>
        <w:bidi/>
        <w:spacing w:line="300" w:lineRule="exact"/>
        <w:jc w:val="both"/>
        <w:rPr>
          <w:rFonts w:ascii="Times New Roman" w:hAnsi="Times New Roman"/>
          <w:sz w:val="24"/>
          <w:szCs w:val="24"/>
          <w:rtl/>
        </w:rPr>
      </w:pPr>
    </w:p>
    <w:p w14:paraId="43560D30" w14:textId="77777777" w:rsidR="00D6004A" w:rsidRDefault="00D6004A" w:rsidP="00D6004A">
      <w:pPr>
        <w:bidi/>
        <w:spacing w:line="300" w:lineRule="exact"/>
        <w:jc w:val="right"/>
        <w:rPr>
          <w:rFonts w:ascii="Times New Roman" w:hAnsi="Times New Roman"/>
          <w:sz w:val="24"/>
          <w:szCs w:val="24"/>
          <w:rtl/>
        </w:rPr>
      </w:pPr>
    </w:p>
    <w:p w14:paraId="5744B73D" w14:textId="77777777" w:rsidR="00D6004A" w:rsidRDefault="00D6004A" w:rsidP="00D6004A">
      <w:pPr>
        <w:bidi/>
        <w:spacing w:line="300" w:lineRule="exact"/>
        <w:jc w:val="right"/>
        <w:rPr>
          <w:rFonts w:ascii="Times New Roman" w:hAnsi="Times New Roman"/>
          <w:sz w:val="24"/>
          <w:szCs w:val="24"/>
          <w:rtl/>
        </w:rPr>
      </w:pPr>
    </w:p>
    <w:p w14:paraId="02367FF9" w14:textId="77777777" w:rsidR="00D6004A" w:rsidRDefault="00D6004A" w:rsidP="00D6004A">
      <w:pPr>
        <w:bidi/>
        <w:spacing w:line="300" w:lineRule="exact"/>
        <w:jc w:val="right"/>
        <w:rPr>
          <w:rFonts w:ascii="Times New Roman" w:hAnsi="Times New Roman"/>
          <w:sz w:val="24"/>
          <w:szCs w:val="24"/>
          <w:rtl/>
        </w:rPr>
      </w:pPr>
    </w:p>
    <w:p w14:paraId="7FD81AA4" w14:textId="77777777" w:rsidR="00D6004A" w:rsidRDefault="00D6004A" w:rsidP="00D6004A">
      <w:pPr>
        <w:bidi/>
        <w:spacing w:line="300" w:lineRule="exact"/>
        <w:jc w:val="right"/>
        <w:rPr>
          <w:rFonts w:ascii="Times New Roman" w:hAnsi="Times New Roman"/>
          <w:sz w:val="24"/>
          <w:szCs w:val="24"/>
          <w:rtl/>
        </w:rPr>
      </w:pPr>
    </w:p>
    <w:p w14:paraId="208305B6" w14:textId="77777777" w:rsidR="00D6004A" w:rsidRDefault="00D6004A" w:rsidP="00D6004A">
      <w:pPr>
        <w:bidi/>
        <w:spacing w:line="300" w:lineRule="exact"/>
        <w:jc w:val="right"/>
        <w:rPr>
          <w:rFonts w:ascii="Times New Roman" w:hAnsi="Times New Roman"/>
          <w:sz w:val="24"/>
          <w:szCs w:val="24"/>
          <w:rtl/>
        </w:rPr>
      </w:pPr>
    </w:p>
    <w:p w14:paraId="5D7ED289" w14:textId="77777777" w:rsidR="00D6004A" w:rsidRDefault="00D6004A" w:rsidP="00D6004A">
      <w:pPr>
        <w:bidi/>
        <w:spacing w:line="300" w:lineRule="exact"/>
        <w:jc w:val="right"/>
        <w:rPr>
          <w:rFonts w:ascii="Times New Roman" w:hAnsi="Times New Roman"/>
          <w:sz w:val="24"/>
          <w:szCs w:val="24"/>
          <w:rtl/>
        </w:rPr>
      </w:pPr>
    </w:p>
    <w:p w14:paraId="655FAD2E" w14:textId="77777777" w:rsidR="00D6004A" w:rsidRDefault="00D6004A" w:rsidP="00D6004A">
      <w:pPr>
        <w:bidi/>
        <w:spacing w:line="300" w:lineRule="exact"/>
        <w:jc w:val="right"/>
        <w:rPr>
          <w:rFonts w:ascii="Times New Roman" w:hAnsi="Times New Roman"/>
          <w:sz w:val="24"/>
          <w:szCs w:val="24"/>
          <w:rtl/>
        </w:rPr>
      </w:pPr>
    </w:p>
    <w:p w14:paraId="2283AEA1" w14:textId="77777777" w:rsidR="00D6004A" w:rsidRDefault="00D6004A" w:rsidP="00D6004A">
      <w:pPr>
        <w:bidi/>
        <w:spacing w:line="300" w:lineRule="exact"/>
        <w:jc w:val="right"/>
        <w:rPr>
          <w:rFonts w:ascii="Times New Roman" w:hAnsi="Times New Roman"/>
          <w:sz w:val="24"/>
          <w:szCs w:val="24"/>
          <w:rtl/>
        </w:rPr>
      </w:pPr>
    </w:p>
    <w:p w14:paraId="30CF2610" w14:textId="77777777" w:rsidR="00D6004A" w:rsidRDefault="00D6004A" w:rsidP="00D6004A">
      <w:pPr>
        <w:bidi/>
        <w:spacing w:line="300" w:lineRule="exact"/>
        <w:jc w:val="right"/>
        <w:rPr>
          <w:rFonts w:ascii="Times New Roman" w:hAnsi="Times New Roman"/>
          <w:sz w:val="24"/>
          <w:szCs w:val="24"/>
          <w:rtl/>
        </w:rPr>
      </w:pPr>
    </w:p>
    <w:p w14:paraId="15F409E8" w14:textId="77777777" w:rsidR="00D6004A" w:rsidRDefault="00D6004A" w:rsidP="00D6004A">
      <w:pPr>
        <w:bidi/>
        <w:spacing w:line="300" w:lineRule="exact"/>
        <w:jc w:val="right"/>
        <w:rPr>
          <w:rFonts w:ascii="Times New Roman" w:hAnsi="Times New Roman"/>
          <w:sz w:val="24"/>
          <w:szCs w:val="24"/>
          <w:rtl/>
        </w:rPr>
      </w:pPr>
    </w:p>
    <w:p w14:paraId="4E2CD7CE" w14:textId="77777777" w:rsidR="00D6004A" w:rsidRDefault="00D6004A" w:rsidP="00D6004A">
      <w:pPr>
        <w:bidi/>
        <w:spacing w:line="300" w:lineRule="exact"/>
        <w:jc w:val="right"/>
        <w:rPr>
          <w:rFonts w:ascii="Times New Roman" w:hAnsi="Times New Roman"/>
          <w:sz w:val="24"/>
          <w:szCs w:val="24"/>
          <w:rtl/>
        </w:rPr>
      </w:pPr>
    </w:p>
    <w:p w14:paraId="295FE177" w14:textId="77777777" w:rsidR="00D6004A" w:rsidRDefault="00D6004A" w:rsidP="00D6004A">
      <w:pPr>
        <w:bidi/>
        <w:spacing w:line="300" w:lineRule="exact"/>
        <w:jc w:val="right"/>
        <w:rPr>
          <w:rFonts w:ascii="Times New Roman" w:hAnsi="Times New Roman"/>
          <w:sz w:val="24"/>
          <w:szCs w:val="24"/>
          <w:rtl/>
        </w:rPr>
      </w:pPr>
    </w:p>
    <w:p w14:paraId="5E594DB9" w14:textId="77777777" w:rsidR="00D6004A" w:rsidRDefault="00D6004A" w:rsidP="00D6004A">
      <w:pPr>
        <w:bidi/>
        <w:spacing w:line="300" w:lineRule="exact"/>
        <w:jc w:val="right"/>
        <w:rPr>
          <w:rFonts w:ascii="Times New Roman" w:hAnsi="Times New Roman"/>
          <w:sz w:val="24"/>
          <w:szCs w:val="24"/>
          <w:rtl/>
        </w:rPr>
      </w:pPr>
    </w:p>
    <w:p w14:paraId="23079497" w14:textId="77777777" w:rsidR="00D6004A" w:rsidRDefault="00D6004A" w:rsidP="00D6004A">
      <w:pPr>
        <w:bidi/>
        <w:spacing w:line="300" w:lineRule="exact"/>
        <w:jc w:val="right"/>
        <w:rPr>
          <w:rFonts w:ascii="Times New Roman" w:hAnsi="Times New Roman"/>
          <w:sz w:val="24"/>
          <w:szCs w:val="24"/>
          <w:rtl/>
        </w:rPr>
      </w:pPr>
    </w:p>
    <w:p w14:paraId="74DC2B49" w14:textId="77777777" w:rsidR="00D6004A" w:rsidRDefault="00D6004A" w:rsidP="00D6004A">
      <w:pPr>
        <w:bidi/>
        <w:spacing w:line="300" w:lineRule="exact"/>
        <w:jc w:val="right"/>
        <w:rPr>
          <w:rFonts w:ascii="Times New Roman" w:hAnsi="Times New Roman"/>
          <w:sz w:val="24"/>
          <w:szCs w:val="24"/>
          <w:rtl/>
        </w:rPr>
      </w:pPr>
    </w:p>
    <w:p w14:paraId="3D7585D5" w14:textId="77777777" w:rsidR="00D6004A" w:rsidRDefault="00D6004A" w:rsidP="00D6004A">
      <w:pPr>
        <w:bidi/>
        <w:spacing w:line="300" w:lineRule="exact"/>
        <w:jc w:val="right"/>
        <w:rPr>
          <w:rFonts w:ascii="Times New Roman" w:hAnsi="Times New Roman"/>
          <w:sz w:val="24"/>
          <w:szCs w:val="24"/>
          <w:rtl/>
        </w:rPr>
      </w:pPr>
    </w:p>
    <w:p w14:paraId="609C0F06" w14:textId="77777777" w:rsidR="00D6004A" w:rsidRDefault="00D6004A" w:rsidP="00D6004A">
      <w:pPr>
        <w:bidi/>
        <w:spacing w:line="300" w:lineRule="exact"/>
        <w:jc w:val="right"/>
        <w:rPr>
          <w:rFonts w:ascii="Times New Roman" w:hAnsi="Times New Roman"/>
          <w:sz w:val="24"/>
          <w:szCs w:val="24"/>
          <w:rtl/>
        </w:rPr>
      </w:pPr>
    </w:p>
    <w:p w14:paraId="5DF9406E" w14:textId="77777777" w:rsidR="00D6004A" w:rsidRDefault="00D6004A" w:rsidP="00D6004A">
      <w:pPr>
        <w:bidi/>
        <w:spacing w:line="300" w:lineRule="exact"/>
        <w:jc w:val="right"/>
        <w:rPr>
          <w:rFonts w:ascii="Times New Roman" w:hAnsi="Times New Roman"/>
          <w:sz w:val="24"/>
          <w:szCs w:val="24"/>
          <w:rtl/>
        </w:rPr>
      </w:pPr>
    </w:p>
    <w:p w14:paraId="3E29A157"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5FBE2F1F" w14:textId="77777777" w:rsidTr="002C2E41">
        <w:tc>
          <w:tcPr>
            <w:tcW w:w="2181" w:type="dxa"/>
          </w:tcPr>
          <w:p w14:paraId="5E1F573A" w14:textId="77777777" w:rsidR="00D6004A" w:rsidRPr="00437130" w:rsidRDefault="00D6004A" w:rsidP="002C2E41">
            <w:pPr>
              <w:bidi/>
              <w:jc w:val="both"/>
              <w:rPr>
                <w:color w:val="000000"/>
                <w:rtl/>
              </w:rPr>
            </w:pPr>
          </w:p>
          <w:p w14:paraId="736236FD" w14:textId="77777777" w:rsidR="00D6004A" w:rsidRPr="00437130" w:rsidRDefault="00D6004A" w:rsidP="002C2E41">
            <w:pPr>
              <w:bidi/>
              <w:jc w:val="both"/>
              <w:rPr>
                <w:color w:val="000000"/>
              </w:rPr>
            </w:pPr>
          </w:p>
        </w:tc>
        <w:tc>
          <w:tcPr>
            <w:tcW w:w="4056" w:type="dxa"/>
          </w:tcPr>
          <w:p w14:paraId="19E48FD5" w14:textId="77777777" w:rsidR="00D6004A" w:rsidRPr="00437130" w:rsidRDefault="00D6004A" w:rsidP="002C2E41">
            <w:pPr>
              <w:bidi/>
              <w:jc w:val="both"/>
              <w:rPr>
                <w:color w:val="000000"/>
              </w:rPr>
            </w:pPr>
          </w:p>
        </w:tc>
        <w:tc>
          <w:tcPr>
            <w:tcW w:w="3618" w:type="dxa"/>
          </w:tcPr>
          <w:p w14:paraId="706EA509" w14:textId="77777777" w:rsidR="00D6004A" w:rsidRPr="00437130" w:rsidRDefault="00D6004A" w:rsidP="002C2E41">
            <w:pPr>
              <w:bidi/>
              <w:jc w:val="both"/>
              <w:rPr>
                <w:color w:val="000000"/>
              </w:rPr>
            </w:pPr>
          </w:p>
        </w:tc>
      </w:tr>
      <w:tr w:rsidR="00D6004A" w:rsidRPr="00437130" w14:paraId="518B5934" w14:textId="77777777" w:rsidTr="002C2E41">
        <w:tc>
          <w:tcPr>
            <w:tcW w:w="2181" w:type="dxa"/>
            <w:shd w:val="pct5" w:color="auto" w:fill="auto"/>
          </w:tcPr>
          <w:p w14:paraId="1E22A4FC"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32202087"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58CB1BD"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69EA0CE9" w14:textId="77777777" w:rsidR="00D6004A" w:rsidRDefault="00D6004A" w:rsidP="00D6004A">
      <w:pPr>
        <w:bidi/>
        <w:spacing w:line="300" w:lineRule="exact"/>
        <w:jc w:val="right"/>
        <w:rPr>
          <w:rFonts w:ascii="Times New Roman" w:hAnsi="Times New Roman"/>
          <w:sz w:val="24"/>
          <w:szCs w:val="24"/>
          <w:rtl/>
        </w:rPr>
      </w:pPr>
    </w:p>
    <w:p w14:paraId="52FE2B7F" w14:textId="77777777" w:rsidR="0094171C" w:rsidRDefault="0094171C" w:rsidP="00D54691">
      <w:pPr>
        <w:bidi/>
        <w:spacing w:line="300" w:lineRule="exact"/>
        <w:jc w:val="right"/>
        <w:rPr>
          <w:rFonts w:ascii="Times New Roman" w:hAnsi="Times New Roman"/>
          <w:sz w:val="24"/>
          <w:szCs w:val="24"/>
          <w:rtl/>
        </w:rPr>
      </w:pPr>
    </w:p>
    <w:p w14:paraId="7BD793B4" w14:textId="77777777" w:rsidR="00512272" w:rsidRDefault="0094171C" w:rsidP="00FB78C5">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FB78C5">
        <w:rPr>
          <w:rFonts w:ascii="Times New Roman" w:hAnsi="Times New Roman" w:hint="cs"/>
          <w:sz w:val="24"/>
          <w:szCs w:val="24"/>
          <w:rtl/>
        </w:rPr>
        <w:t>8</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5CBA632C"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184A682A"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798ACBD3"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4D7499F5"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757B8332" w14:textId="77777777" w:rsidR="003907A6" w:rsidRPr="003907A6" w:rsidRDefault="00F30248"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18869373" wp14:editId="7DD36DDA">
                  <wp:extent cx="1028700" cy="523875"/>
                  <wp:effectExtent l="0" t="0" r="0" b="9525"/>
                  <wp:docPr id="1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1E650ACE"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255C3B35"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E5826D6"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6D6BDA0"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73593D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59A0DB7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D432E77"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5A3244"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50474CE5"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A5DC023"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3C64E9D1"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B10AC3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19AB8C1B"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52A9E48"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F070C05"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5C4D7651"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6AD424"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4B591B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346FC7D8"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52888E"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57039C81"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22C0ED40"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5E5A725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4EE12F0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FD5D49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394995C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4097D6F5" w14:textId="77777777" w:rsidR="003907A6" w:rsidRPr="00437130" w:rsidRDefault="003907A6" w:rsidP="003907A6">
      <w:pPr>
        <w:bidi/>
        <w:spacing w:line="300" w:lineRule="exact"/>
        <w:jc w:val="right"/>
        <w:rPr>
          <w:rFonts w:ascii="Times New Roman" w:hAnsi="Times New Roman"/>
          <w:sz w:val="24"/>
          <w:szCs w:val="24"/>
          <w:rtl/>
        </w:rPr>
      </w:pPr>
    </w:p>
    <w:p w14:paraId="1C1E4388"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501179AB" w14:textId="77777777" w:rsidR="003907A6" w:rsidRDefault="003907A6" w:rsidP="003907A6">
      <w:pPr>
        <w:bidi/>
        <w:spacing w:line="360" w:lineRule="auto"/>
        <w:rPr>
          <w:rFonts w:ascii="Arial" w:hAnsi="Arial" w:cs="Arial"/>
          <w:sz w:val="22"/>
          <w:szCs w:val="22"/>
          <w:rtl/>
        </w:rPr>
      </w:pPr>
    </w:p>
    <w:p w14:paraId="497576FA"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3A623734"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64EC8C52"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42DF2981" w14:textId="77777777" w:rsidTr="00493888">
        <w:tc>
          <w:tcPr>
            <w:tcW w:w="1955" w:type="dxa"/>
            <w:tcBorders>
              <w:top w:val="nil"/>
              <w:left w:val="nil"/>
              <w:bottom w:val="nil"/>
              <w:right w:val="nil"/>
            </w:tcBorders>
            <w:hideMark/>
          </w:tcPr>
          <w:p w14:paraId="61D01C19"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07D2E405"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40824DBC"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61ED0ECB"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5E5D785B"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4F651CEC" w14:textId="77777777" w:rsidTr="00493888">
        <w:tc>
          <w:tcPr>
            <w:tcW w:w="1955" w:type="dxa"/>
            <w:tcBorders>
              <w:top w:val="nil"/>
              <w:left w:val="nil"/>
              <w:bottom w:val="single" w:sz="4" w:space="0" w:color="auto"/>
              <w:right w:val="nil"/>
            </w:tcBorders>
          </w:tcPr>
          <w:p w14:paraId="064809AA"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4A78365"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9687BDA"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386442F2"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7969155A" w14:textId="77777777" w:rsidR="003907A6" w:rsidRDefault="003907A6" w:rsidP="003907A6">
            <w:pPr>
              <w:bidi/>
              <w:spacing w:line="360" w:lineRule="auto"/>
              <w:rPr>
                <w:rFonts w:ascii="Arial" w:hAnsi="Arial" w:cs="Arial"/>
                <w:sz w:val="22"/>
                <w:szCs w:val="22"/>
              </w:rPr>
            </w:pPr>
          </w:p>
        </w:tc>
      </w:tr>
      <w:tr w:rsidR="003907A6" w14:paraId="3CD3436B" w14:textId="77777777" w:rsidTr="00493888">
        <w:tc>
          <w:tcPr>
            <w:tcW w:w="1955" w:type="dxa"/>
            <w:tcBorders>
              <w:top w:val="single" w:sz="4" w:space="0" w:color="auto"/>
              <w:left w:val="nil"/>
              <w:bottom w:val="single" w:sz="4" w:space="0" w:color="auto"/>
              <w:right w:val="nil"/>
            </w:tcBorders>
          </w:tcPr>
          <w:p w14:paraId="751374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065833A0"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00C14264"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11CB1D3"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14DEA7AD" w14:textId="77777777" w:rsidR="003907A6" w:rsidRDefault="003907A6" w:rsidP="003907A6">
            <w:pPr>
              <w:bidi/>
              <w:spacing w:line="360" w:lineRule="auto"/>
              <w:rPr>
                <w:rFonts w:ascii="Arial" w:hAnsi="Arial" w:cs="Arial"/>
                <w:sz w:val="22"/>
                <w:szCs w:val="22"/>
              </w:rPr>
            </w:pPr>
          </w:p>
        </w:tc>
      </w:tr>
      <w:tr w:rsidR="003907A6" w14:paraId="48545880" w14:textId="77777777" w:rsidTr="00493888">
        <w:tc>
          <w:tcPr>
            <w:tcW w:w="1955" w:type="dxa"/>
            <w:tcBorders>
              <w:top w:val="single" w:sz="4" w:space="0" w:color="auto"/>
              <w:left w:val="nil"/>
              <w:bottom w:val="single" w:sz="4" w:space="0" w:color="auto"/>
              <w:right w:val="nil"/>
            </w:tcBorders>
          </w:tcPr>
          <w:p w14:paraId="0FCE3E79"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763F549C"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769DEEC3"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23DDA60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09381A44" w14:textId="77777777" w:rsidR="003907A6" w:rsidRDefault="003907A6" w:rsidP="003907A6">
            <w:pPr>
              <w:bidi/>
              <w:spacing w:line="360" w:lineRule="auto"/>
              <w:rPr>
                <w:rFonts w:ascii="Arial" w:hAnsi="Arial" w:cs="Arial"/>
                <w:sz w:val="22"/>
                <w:szCs w:val="22"/>
              </w:rPr>
            </w:pPr>
          </w:p>
        </w:tc>
      </w:tr>
    </w:tbl>
    <w:p w14:paraId="66D4105F" w14:textId="77777777" w:rsidR="003907A6" w:rsidRDefault="003907A6" w:rsidP="003907A6">
      <w:pPr>
        <w:bidi/>
        <w:spacing w:line="360" w:lineRule="auto"/>
        <w:rPr>
          <w:rFonts w:ascii="Arial" w:hAnsi="Arial" w:cs="Arial"/>
          <w:sz w:val="22"/>
          <w:szCs w:val="22"/>
          <w:rtl/>
        </w:rPr>
      </w:pPr>
    </w:p>
    <w:p w14:paraId="7084FF99"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94E90C9"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161540C5"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48627F90" w14:textId="77777777" w:rsidR="003907A6" w:rsidRDefault="003907A6" w:rsidP="0068606A">
      <w:pPr>
        <w:pStyle w:val="1"/>
        <w:numPr>
          <w:ilvl w:val="0"/>
          <w:numId w:val="28"/>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5C4816C"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5EA5B1FF" w14:textId="77777777"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15AA7275" w14:textId="77777777" w:rsidR="00117683" w:rsidRDefault="00117683" w:rsidP="00FB78C5">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FB78C5">
        <w:rPr>
          <w:rFonts w:ascii="Times New Roman" w:hAnsi="Times New Roman" w:hint="cs"/>
          <w:sz w:val="24"/>
          <w:szCs w:val="24"/>
          <w:rtl/>
        </w:rPr>
        <w:t>8</w:t>
      </w:r>
      <w:r>
        <w:rPr>
          <w:rFonts w:ascii="Times New Roman" w:hAnsi="Times New Roman" w:hint="cs"/>
          <w:sz w:val="24"/>
          <w:szCs w:val="24"/>
          <w:rtl/>
        </w:rPr>
        <w:t xml:space="preserve"> (2)</w:t>
      </w:r>
    </w:p>
    <w:p w14:paraId="46F5BEC8"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5CA4D50C" w14:textId="77777777" w:rsidR="003907A6" w:rsidRDefault="003907A6" w:rsidP="0068606A">
      <w:pPr>
        <w:numPr>
          <w:ilvl w:val="0"/>
          <w:numId w:val="21"/>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3A8E17C2"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14:paraId="7832449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3B7F44C1" w14:textId="77777777" w:rsidR="003907A6" w:rsidRDefault="003907A6" w:rsidP="003907A6">
      <w:pPr>
        <w:bidi/>
        <w:spacing w:line="360" w:lineRule="auto"/>
        <w:rPr>
          <w:rFonts w:ascii="Arial" w:hAnsi="Arial" w:cs="Arial"/>
          <w:sz w:val="22"/>
          <w:szCs w:val="22"/>
          <w:rtl/>
        </w:rPr>
      </w:pPr>
    </w:p>
    <w:p w14:paraId="1C7D748F"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13ED60A0"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767730ED" w14:textId="77777777" w:rsidTr="00493888">
        <w:tc>
          <w:tcPr>
            <w:tcW w:w="1548" w:type="dxa"/>
            <w:tcBorders>
              <w:top w:val="nil"/>
              <w:left w:val="nil"/>
              <w:bottom w:val="single" w:sz="4" w:space="0" w:color="auto"/>
              <w:right w:val="nil"/>
            </w:tcBorders>
          </w:tcPr>
          <w:p w14:paraId="14A0A954" w14:textId="77777777" w:rsidR="003907A6" w:rsidRDefault="003907A6" w:rsidP="003907A6">
            <w:pPr>
              <w:bidi/>
              <w:spacing w:line="360" w:lineRule="auto"/>
              <w:jc w:val="center"/>
              <w:rPr>
                <w:rFonts w:ascii="Arial" w:hAnsi="Arial" w:cs="Arial"/>
                <w:sz w:val="22"/>
                <w:szCs w:val="22"/>
              </w:rPr>
            </w:pPr>
          </w:p>
        </w:tc>
        <w:tc>
          <w:tcPr>
            <w:tcW w:w="251" w:type="dxa"/>
          </w:tcPr>
          <w:p w14:paraId="728CAEC4"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1A197856" w14:textId="77777777" w:rsidR="003907A6" w:rsidRDefault="003907A6" w:rsidP="003907A6">
            <w:pPr>
              <w:bidi/>
              <w:spacing w:line="360" w:lineRule="auto"/>
              <w:jc w:val="center"/>
              <w:rPr>
                <w:rFonts w:ascii="Arial" w:hAnsi="Arial" w:cs="Arial"/>
                <w:sz w:val="22"/>
                <w:szCs w:val="22"/>
              </w:rPr>
            </w:pPr>
          </w:p>
        </w:tc>
        <w:tc>
          <w:tcPr>
            <w:tcW w:w="281" w:type="dxa"/>
          </w:tcPr>
          <w:p w14:paraId="5E2A3AB4"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151B05D4" w14:textId="77777777" w:rsidR="003907A6" w:rsidRDefault="003907A6" w:rsidP="003907A6">
            <w:pPr>
              <w:bidi/>
              <w:spacing w:line="360" w:lineRule="auto"/>
              <w:jc w:val="center"/>
              <w:rPr>
                <w:rFonts w:ascii="Arial" w:hAnsi="Arial" w:cs="Arial"/>
                <w:sz w:val="22"/>
                <w:szCs w:val="22"/>
              </w:rPr>
            </w:pPr>
          </w:p>
        </w:tc>
        <w:tc>
          <w:tcPr>
            <w:tcW w:w="236" w:type="dxa"/>
          </w:tcPr>
          <w:p w14:paraId="48BB41D9"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52DA05A3" w14:textId="77777777" w:rsidR="003907A6" w:rsidRDefault="003907A6" w:rsidP="003907A6">
            <w:pPr>
              <w:bidi/>
              <w:spacing w:line="360" w:lineRule="auto"/>
              <w:jc w:val="center"/>
              <w:rPr>
                <w:rFonts w:ascii="Arial" w:hAnsi="Arial" w:cs="Arial"/>
                <w:sz w:val="22"/>
                <w:szCs w:val="22"/>
              </w:rPr>
            </w:pPr>
          </w:p>
        </w:tc>
        <w:tc>
          <w:tcPr>
            <w:tcW w:w="236" w:type="dxa"/>
          </w:tcPr>
          <w:p w14:paraId="111715F6"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3DB22661" w14:textId="77777777" w:rsidR="003907A6" w:rsidRDefault="003907A6" w:rsidP="003907A6">
            <w:pPr>
              <w:bidi/>
              <w:spacing w:line="360" w:lineRule="auto"/>
              <w:jc w:val="center"/>
              <w:rPr>
                <w:rFonts w:ascii="Arial" w:hAnsi="Arial" w:cs="Arial"/>
                <w:sz w:val="22"/>
                <w:szCs w:val="22"/>
              </w:rPr>
            </w:pPr>
          </w:p>
        </w:tc>
      </w:tr>
      <w:tr w:rsidR="003907A6" w14:paraId="2051F06F" w14:textId="77777777" w:rsidTr="00493888">
        <w:tc>
          <w:tcPr>
            <w:tcW w:w="1548" w:type="dxa"/>
            <w:tcBorders>
              <w:top w:val="single" w:sz="4" w:space="0" w:color="auto"/>
              <w:left w:val="nil"/>
              <w:bottom w:val="nil"/>
              <w:right w:val="nil"/>
            </w:tcBorders>
            <w:hideMark/>
          </w:tcPr>
          <w:p w14:paraId="559CDE32"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7E0505CB"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21BC3096"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4BA0BD70"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70904E72"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B1E66AB"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0855A6A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58E84517"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61AF6210"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02818607" w14:textId="77777777" w:rsidR="003907A6" w:rsidRDefault="003907A6" w:rsidP="003907A6">
      <w:pPr>
        <w:bidi/>
        <w:spacing w:line="360" w:lineRule="auto"/>
        <w:ind w:left="30" w:hanging="102"/>
        <w:jc w:val="center"/>
        <w:rPr>
          <w:rFonts w:ascii="Arial" w:hAnsi="Arial" w:cs="Arial"/>
          <w:b/>
          <w:bCs/>
          <w:sz w:val="22"/>
          <w:szCs w:val="22"/>
          <w:u w:val="single"/>
          <w:rtl/>
        </w:rPr>
      </w:pPr>
    </w:p>
    <w:p w14:paraId="3DFF7AC2" w14:textId="77777777" w:rsidR="003907A6" w:rsidRDefault="003907A6" w:rsidP="003907A6">
      <w:pPr>
        <w:bidi/>
        <w:spacing w:line="360" w:lineRule="auto"/>
        <w:ind w:left="30" w:hanging="102"/>
        <w:jc w:val="center"/>
        <w:rPr>
          <w:rFonts w:ascii="Arial" w:hAnsi="Arial" w:cs="Arial"/>
          <w:b/>
          <w:bCs/>
          <w:sz w:val="22"/>
          <w:szCs w:val="22"/>
          <w:u w:val="single"/>
          <w:rtl/>
        </w:rPr>
      </w:pPr>
    </w:p>
    <w:p w14:paraId="0D153182" w14:textId="77777777" w:rsidR="003907A6" w:rsidRDefault="003907A6" w:rsidP="003907A6">
      <w:pPr>
        <w:bidi/>
        <w:spacing w:line="360" w:lineRule="auto"/>
        <w:ind w:left="30" w:hanging="102"/>
        <w:jc w:val="center"/>
        <w:rPr>
          <w:rFonts w:ascii="Arial" w:hAnsi="Arial" w:cs="Arial"/>
          <w:b/>
          <w:bCs/>
          <w:sz w:val="22"/>
          <w:szCs w:val="22"/>
          <w:u w:val="single"/>
          <w:rtl/>
        </w:rPr>
      </w:pPr>
    </w:p>
    <w:p w14:paraId="01190838"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385D0477" w14:textId="77777777" w:rsidR="003907A6" w:rsidRDefault="003907A6" w:rsidP="003907A6">
      <w:pPr>
        <w:bidi/>
        <w:spacing w:line="360" w:lineRule="auto"/>
        <w:ind w:left="30" w:hanging="102"/>
        <w:jc w:val="center"/>
        <w:rPr>
          <w:rFonts w:ascii="Arial" w:hAnsi="Arial" w:cs="Arial"/>
          <w:b/>
          <w:bCs/>
          <w:sz w:val="22"/>
          <w:szCs w:val="22"/>
          <w:u w:val="single"/>
          <w:rtl/>
        </w:rPr>
      </w:pPr>
    </w:p>
    <w:p w14:paraId="638124F1"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C732370"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1823837D"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2578195F" w14:textId="77777777" w:rsidR="00512272" w:rsidRDefault="00512272" w:rsidP="003907A6">
      <w:pPr>
        <w:bidi/>
        <w:spacing w:line="300" w:lineRule="exact"/>
        <w:jc w:val="right"/>
        <w:rPr>
          <w:rFonts w:ascii="Times New Roman" w:hAnsi="Times New Roman"/>
          <w:sz w:val="24"/>
          <w:szCs w:val="24"/>
          <w:rtl/>
        </w:rPr>
      </w:pPr>
    </w:p>
    <w:p w14:paraId="0B720584" w14:textId="77777777" w:rsidR="003907A6" w:rsidRDefault="003907A6" w:rsidP="001673E8">
      <w:pPr>
        <w:bidi/>
        <w:spacing w:line="300" w:lineRule="exact"/>
        <w:jc w:val="right"/>
        <w:rPr>
          <w:rFonts w:ascii="Times New Roman" w:hAnsi="Times New Roman"/>
          <w:sz w:val="24"/>
          <w:szCs w:val="24"/>
          <w:rtl/>
        </w:rPr>
      </w:pPr>
    </w:p>
    <w:p w14:paraId="304A4EAE" w14:textId="77777777" w:rsidR="003907A6" w:rsidRDefault="003907A6" w:rsidP="003907A6">
      <w:pPr>
        <w:bidi/>
        <w:spacing w:line="300" w:lineRule="exact"/>
        <w:jc w:val="right"/>
        <w:rPr>
          <w:rFonts w:ascii="Times New Roman" w:hAnsi="Times New Roman"/>
          <w:sz w:val="24"/>
          <w:szCs w:val="24"/>
          <w:rtl/>
        </w:rPr>
      </w:pPr>
    </w:p>
    <w:p w14:paraId="2DB925C1" w14:textId="77777777" w:rsidR="003907A6" w:rsidRDefault="003907A6" w:rsidP="003907A6">
      <w:pPr>
        <w:bidi/>
        <w:spacing w:line="300" w:lineRule="exact"/>
        <w:jc w:val="right"/>
        <w:rPr>
          <w:rFonts w:ascii="Times New Roman" w:hAnsi="Times New Roman"/>
          <w:sz w:val="24"/>
          <w:szCs w:val="24"/>
          <w:rtl/>
        </w:rPr>
      </w:pPr>
    </w:p>
    <w:p w14:paraId="32EA2DF6"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5E74A832"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5CF20FD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4D563392"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7F055608"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AC263A0"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0611FB17"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C657369"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1B09568B"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049CC57"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A310823"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313D4F93" w14:textId="77777777" w:rsidTr="00493888">
        <w:trPr>
          <w:trHeight w:val="283"/>
          <w:jc w:val="center"/>
        </w:trPr>
        <w:tc>
          <w:tcPr>
            <w:tcW w:w="5630" w:type="dxa"/>
            <w:gridSpan w:val="2"/>
            <w:tcBorders>
              <w:top w:val="single" w:sz="4" w:space="0" w:color="auto"/>
            </w:tcBorders>
            <w:shd w:val="clear" w:color="auto" w:fill="auto"/>
            <w:noWrap/>
            <w:vAlign w:val="center"/>
          </w:tcPr>
          <w:p w14:paraId="7ADA42B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9"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223DA05A"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8227AB2" w14:textId="77777777" w:rsidR="007630ED" w:rsidRDefault="003907A6"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9</w:t>
      </w:r>
    </w:p>
    <w:p w14:paraId="7DC9AC4B" w14:textId="77777777" w:rsidR="007630ED" w:rsidRDefault="007630ED" w:rsidP="00BB6B0A">
      <w:pPr>
        <w:bidi/>
        <w:spacing w:line="300" w:lineRule="exact"/>
        <w:jc w:val="right"/>
        <w:rPr>
          <w:rFonts w:ascii="Times New Roman" w:hAnsi="Times New Roman"/>
          <w:sz w:val="24"/>
          <w:szCs w:val="24"/>
          <w:rtl/>
        </w:rPr>
      </w:pPr>
    </w:p>
    <w:p w14:paraId="3CE3AAD7" w14:textId="77777777" w:rsidR="00B10889" w:rsidRDefault="00B10889" w:rsidP="00B10889">
      <w:pPr>
        <w:pStyle w:val="1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051DBBAC" w14:textId="77777777" w:rsidR="00B10889" w:rsidRDefault="00B10889" w:rsidP="00B10889">
      <w:pPr>
        <w:bidi/>
        <w:spacing w:line="300" w:lineRule="exact"/>
        <w:jc w:val="center"/>
        <w:rPr>
          <w:rFonts w:ascii="Times New Roman" w:hAnsi="Times New Roman"/>
          <w:sz w:val="30"/>
          <w:rtl/>
        </w:rPr>
      </w:pPr>
    </w:p>
    <w:p w14:paraId="60B5667C" w14:textId="77777777" w:rsidR="00B10889" w:rsidRDefault="007630ED" w:rsidP="00BB6B0A">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14:paraId="2A299B4F" w14:textId="77777777" w:rsidR="00B10889" w:rsidRPr="00B10889" w:rsidRDefault="007630ED" w:rsidP="00B10889">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14:paraId="1937EDA2" w14:textId="77777777" w:rsidR="00B10889" w:rsidRDefault="00B10889" w:rsidP="00B10889">
      <w:pPr>
        <w:bidi/>
        <w:spacing w:line="300" w:lineRule="exact"/>
        <w:jc w:val="right"/>
        <w:rPr>
          <w:rFonts w:ascii="Times New Roman" w:hAnsi="Times New Roman"/>
          <w:sz w:val="24"/>
          <w:szCs w:val="24"/>
          <w:rtl/>
        </w:rPr>
      </w:pPr>
    </w:p>
    <w:p w14:paraId="11A421B7" w14:textId="77777777" w:rsidR="00B10889" w:rsidRDefault="00B10889" w:rsidP="00B10889">
      <w:pPr>
        <w:widowControl w:val="0"/>
        <w:bidi/>
        <w:spacing w:line="300" w:lineRule="atLeast"/>
        <w:rPr>
          <w:rtl/>
        </w:rPr>
      </w:pPr>
    </w:p>
    <w:p w14:paraId="60AE365B"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0"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66828D6"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34F3632C"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5824205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7830691F"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743DB7CE"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7EC14940"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21C00489"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7CF9D929"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180CEA24"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427F1E73" w14:textId="77777777" w:rsidR="004058E9" w:rsidRPr="00164A46" w:rsidRDefault="004058E9" w:rsidP="00BB6B0A">
            <w:pPr>
              <w:widowControl w:val="0"/>
              <w:bidi/>
              <w:spacing w:line="300" w:lineRule="atLeast"/>
              <w:jc w:val="center"/>
              <w:textAlignment w:val="auto"/>
            </w:pPr>
          </w:p>
        </w:tc>
      </w:tr>
      <w:tr w:rsidR="004058E9" w:rsidRPr="00164A46" w14:paraId="13D1699A"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E7ABEAE"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5F1FAEB"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F33DDD1" w14:textId="77777777" w:rsidR="004058E9" w:rsidRPr="00164A46" w:rsidRDefault="004058E9" w:rsidP="00BB6B0A">
            <w:pPr>
              <w:widowControl w:val="0"/>
              <w:bidi/>
              <w:spacing w:line="300" w:lineRule="atLeast"/>
              <w:jc w:val="center"/>
              <w:textAlignment w:val="auto"/>
            </w:pPr>
          </w:p>
        </w:tc>
      </w:tr>
      <w:tr w:rsidR="004058E9" w:rsidRPr="00164A46" w14:paraId="133224B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3CD0825"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BBE4D0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E9EF537" w14:textId="77777777" w:rsidR="004058E9" w:rsidRPr="00164A46" w:rsidRDefault="004058E9" w:rsidP="00BB6B0A">
            <w:pPr>
              <w:widowControl w:val="0"/>
              <w:bidi/>
              <w:spacing w:line="300" w:lineRule="atLeast"/>
              <w:jc w:val="center"/>
              <w:textAlignment w:val="auto"/>
            </w:pPr>
          </w:p>
        </w:tc>
      </w:tr>
      <w:tr w:rsidR="004058E9" w:rsidRPr="00164A46" w14:paraId="455CD3D1"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5B80D67"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0E6D86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330797F1" w14:textId="77777777" w:rsidR="004058E9" w:rsidRPr="00164A46" w:rsidRDefault="004058E9" w:rsidP="00BB6B0A">
            <w:pPr>
              <w:widowControl w:val="0"/>
              <w:bidi/>
              <w:spacing w:line="300" w:lineRule="atLeast"/>
              <w:jc w:val="center"/>
              <w:textAlignment w:val="auto"/>
            </w:pPr>
          </w:p>
        </w:tc>
      </w:tr>
      <w:tr w:rsidR="004058E9" w:rsidRPr="00164A46" w14:paraId="6797967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36C10C"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098A97F"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BAB598F" w14:textId="77777777" w:rsidR="004058E9" w:rsidRPr="00164A46" w:rsidRDefault="004058E9" w:rsidP="00BB6B0A">
            <w:pPr>
              <w:widowControl w:val="0"/>
              <w:bidi/>
              <w:spacing w:line="300" w:lineRule="atLeast"/>
              <w:jc w:val="center"/>
              <w:textAlignment w:val="auto"/>
            </w:pPr>
          </w:p>
        </w:tc>
      </w:tr>
      <w:tr w:rsidR="004058E9" w:rsidRPr="00164A46" w14:paraId="74A9EA9D"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D754DEB"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83B0AA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C14CA83" w14:textId="77777777" w:rsidR="004058E9" w:rsidRPr="00164A46" w:rsidRDefault="004058E9" w:rsidP="00BB6B0A">
            <w:pPr>
              <w:widowControl w:val="0"/>
              <w:bidi/>
              <w:spacing w:line="300" w:lineRule="atLeast"/>
              <w:jc w:val="center"/>
              <w:textAlignment w:val="auto"/>
            </w:pPr>
          </w:p>
        </w:tc>
      </w:tr>
      <w:tr w:rsidR="004058E9" w:rsidRPr="00164A46" w14:paraId="6C00228A"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59A7FF3"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32B4AF3"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EE6EC33" w14:textId="77777777" w:rsidR="004058E9" w:rsidRPr="00164A46" w:rsidRDefault="004058E9" w:rsidP="00BB6B0A">
            <w:pPr>
              <w:widowControl w:val="0"/>
              <w:bidi/>
              <w:spacing w:line="300" w:lineRule="atLeast"/>
              <w:jc w:val="center"/>
              <w:textAlignment w:val="auto"/>
            </w:pPr>
          </w:p>
        </w:tc>
      </w:tr>
      <w:tr w:rsidR="004058E9" w:rsidRPr="00164A46" w14:paraId="55BED83D"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C39F9F3"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3736B5D2"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8EA0B43" w14:textId="77777777" w:rsidR="004058E9" w:rsidRPr="00164A46" w:rsidRDefault="004058E9" w:rsidP="00BB6B0A">
            <w:pPr>
              <w:widowControl w:val="0"/>
              <w:bidi/>
              <w:spacing w:line="300" w:lineRule="atLeast"/>
              <w:jc w:val="center"/>
              <w:textAlignment w:val="auto"/>
            </w:pPr>
          </w:p>
        </w:tc>
      </w:tr>
      <w:tr w:rsidR="004058E9" w:rsidRPr="00164A46" w14:paraId="73987560"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7A8044"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7977DF5"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9C7DDE5" w14:textId="77777777" w:rsidR="004058E9" w:rsidRPr="00164A46" w:rsidRDefault="004058E9" w:rsidP="00BB6B0A">
            <w:pPr>
              <w:widowControl w:val="0"/>
              <w:bidi/>
              <w:spacing w:line="300" w:lineRule="atLeast"/>
              <w:jc w:val="center"/>
              <w:textAlignment w:val="auto"/>
            </w:pPr>
          </w:p>
        </w:tc>
      </w:tr>
      <w:tr w:rsidR="004058E9" w:rsidRPr="00164A46" w14:paraId="12C965E0"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ADBE640"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11D013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70C36367" w14:textId="77777777" w:rsidR="004058E9" w:rsidRPr="00164A46" w:rsidRDefault="004058E9" w:rsidP="00BB6B0A">
            <w:pPr>
              <w:widowControl w:val="0"/>
              <w:bidi/>
              <w:spacing w:line="300" w:lineRule="atLeast"/>
              <w:jc w:val="center"/>
              <w:textAlignment w:val="auto"/>
            </w:pPr>
          </w:p>
        </w:tc>
      </w:tr>
      <w:tr w:rsidR="004058E9" w:rsidRPr="00164A46" w14:paraId="4B6EF605"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5355F4CD" w14:textId="77777777"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239D3FA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62A0BC91" w14:textId="77777777" w:rsidR="004058E9" w:rsidRPr="00164A46" w:rsidRDefault="004058E9" w:rsidP="00BB6B0A">
            <w:pPr>
              <w:widowControl w:val="0"/>
              <w:bidi/>
              <w:spacing w:line="300" w:lineRule="atLeast"/>
              <w:jc w:val="center"/>
              <w:textAlignment w:val="auto"/>
            </w:pPr>
          </w:p>
        </w:tc>
      </w:tr>
    </w:tbl>
    <w:p w14:paraId="7AE0F481" w14:textId="77777777" w:rsidR="004058E9" w:rsidRDefault="004058E9" w:rsidP="00BB6B0A">
      <w:pPr>
        <w:bidi/>
        <w:spacing w:line="300" w:lineRule="exact"/>
        <w:jc w:val="right"/>
        <w:rPr>
          <w:rFonts w:ascii="Times New Roman" w:hAnsi="Times New Roman"/>
          <w:sz w:val="24"/>
          <w:szCs w:val="24"/>
          <w:rtl/>
        </w:rPr>
      </w:pPr>
    </w:p>
    <w:p w14:paraId="2310FF23" w14:textId="77777777" w:rsidR="004058E9" w:rsidRDefault="004058E9" w:rsidP="00BB6B0A">
      <w:pPr>
        <w:bidi/>
        <w:spacing w:line="300" w:lineRule="exact"/>
        <w:jc w:val="right"/>
        <w:rPr>
          <w:rFonts w:ascii="Times New Roman" w:hAnsi="Times New Roman"/>
          <w:sz w:val="24"/>
          <w:szCs w:val="24"/>
          <w:rtl/>
        </w:rPr>
      </w:pPr>
    </w:p>
    <w:p w14:paraId="5E18A85F" w14:textId="77777777" w:rsidR="004058E9" w:rsidRDefault="004058E9" w:rsidP="00BB6B0A">
      <w:pPr>
        <w:bidi/>
        <w:spacing w:line="300" w:lineRule="exact"/>
        <w:jc w:val="right"/>
        <w:rPr>
          <w:rFonts w:ascii="Times New Roman" w:hAnsi="Times New Roman"/>
          <w:sz w:val="24"/>
          <w:szCs w:val="24"/>
          <w:rtl/>
        </w:rPr>
      </w:pPr>
    </w:p>
    <w:p w14:paraId="7300295D" w14:textId="77777777" w:rsidR="004058E9" w:rsidRDefault="004058E9" w:rsidP="00BB6B0A">
      <w:pPr>
        <w:bidi/>
        <w:spacing w:line="300" w:lineRule="exact"/>
        <w:jc w:val="right"/>
        <w:rPr>
          <w:rFonts w:ascii="Times New Roman" w:hAnsi="Times New Roman"/>
          <w:sz w:val="24"/>
          <w:szCs w:val="24"/>
          <w:rtl/>
        </w:rPr>
      </w:pPr>
    </w:p>
    <w:p w14:paraId="683FC15B" w14:textId="77777777" w:rsidR="004058E9" w:rsidRDefault="004058E9" w:rsidP="00BB6B0A">
      <w:pPr>
        <w:bidi/>
        <w:spacing w:line="300" w:lineRule="exact"/>
        <w:jc w:val="right"/>
        <w:rPr>
          <w:rFonts w:ascii="Times New Roman" w:hAnsi="Times New Roman"/>
          <w:sz w:val="24"/>
          <w:szCs w:val="24"/>
          <w:rtl/>
        </w:rPr>
      </w:pPr>
    </w:p>
    <w:p w14:paraId="70E9A18A" w14:textId="77777777" w:rsidR="004058E9" w:rsidRDefault="004058E9" w:rsidP="00BB6B0A">
      <w:pPr>
        <w:bidi/>
        <w:spacing w:line="300" w:lineRule="exact"/>
        <w:jc w:val="right"/>
        <w:rPr>
          <w:rFonts w:ascii="Times New Roman" w:hAnsi="Times New Roman"/>
          <w:sz w:val="24"/>
          <w:szCs w:val="24"/>
          <w:rtl/>
        </w:rPr>
      </w:pPr>
    </w:p>
    <w:p w14:paraId="4DE71109" w14:textId="77777777" w:rsidR="004058E9" w:rsidRDefault="004058E9" w:rsidP="00BB6B0A">
      <w:pPr>
        <w:bidi/>
        <w:spacing w:line="300" w:lineRule="exact"/>
        <w:jc w:val="right"/>
        <w:rPr>
          <w:rFonts w:ascii="Times New Roman" w:hAnsi="Times New Roman"/>
          <w:sz w:val="24"/>
          <w:szCs w:val="24"/>
          <w:rtl/>
        </w:rPr>
      </w:pPr>
    </w:p>
    <w:p w14:paraId="3485614F" w14:textId="77777777" w:rsidR="004058E9" w:rsidRDefault="004058E9" w:rsidP="00BB6B0A">
      <w:pPr>
        <w:bidi/>
        <w:spacing w:line="300" w:lineRule="exact"/>
        <w:jc w:val="right"/>
        <w:rPr>
          <w:rFonts w:ascii="Times New Roman" w:hAnsi="Times New Roman"/>
          <w:sz w:val="24"/>
          <w:szCs w:val="24"/>
          <w:rtl/>
        </w:rPr>
      </w:pPr>
    </w:p>
    <w:p w14:paraId="7BF2E1C5" w14:textId="77777777" w:rsidR="004058E9" w:rsidRDefault="004058E9" w:rsidP="00BB6B0A">
      <w:pPr>
        <w:bidi/>
        <w:spacing w:line="300" w:lineRule="exact"/>
        <w:jc w:val="right"/>
        <w:rPr>
          <w:rFonts w:ascii="Times New Roman" w:hAnsi="Times New Roman"/>
          <w:sz w:val="24"/>
          <w:szCs w:val="24"/>
          <w:rtl/>
        </w:rPr>
      </w:pPr>
    </w:p>
    <w:p w14:paraId="2FCC4D1C" w14:textId="77777777" w:rsidR="004058E9" w:rsidRDefault="004058E9" w:rsidP="00BB6B0A">
      <w:pPr>
        <w:bidi/>
        <w:spacing w:line="300" w:lineRule="exact"/>
        <w:jc w:val="right"/>
        <w:rPr>
          <w:rFonts w:ascii="Times New Roman" w:hAnsi="Times New Roman"/>
          <w:sz w:val="24"/>
          <w:szCs w:val="24"/>
          <w:rtl/>
        </w:rPr>
      </w:pPr>
    </w:p>
    <w:p w14:paraId="4BB6FF77"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F475B5" w14:textId="77777777" w:rsidTr="002C2E41">
        <w:tc>
          <w:tcPr>
            <w:tcW w:w="2181" w:type="dxa"/>
          </w:tcPr>
          <w:p w14:paraId="46735F55" w14:textId="77777777" w:rsidR="00D6004A" w:rsidRDefault="00D6004A" w:rsidP="002C2E41">
            <w:pPr>
              <w:bidi/>
              <w:jc w:val="both"/>
              <w:rPr>
                <w:color w:val="000000"/>
                <w:rtl/>
              </w:rPr>
            </w:pPr>
          </w:p>
          <w:p w14:paraId="531D1752" w14:textId="77777777" w:rsidR="00D6004A" w:rsidRDefault="00D6004A" w:rsidP="002C2E41">
            <w:pPr>
              <w:bidi/>
              <w:jc w:val="both"/>
              <w:rPr>
                <w:color w:val="000000"/>
              </w:rPr>
            </w:pPr>
          </w:p>
        </w:tc>
        <w:tc>
          <w:tcPr>
            <w:tcW w:w="4056" w:type="dxa"/>
          </w:tcPr>
          <w:p w14:paraId="1E147DA8" w14:textId="77777777" w:rsidR="00D6004A" w:rsidRDefault="00D6004A" w:rsidP="002C2E41">
            <w:pPr>
              <w:bidi/>
              <w:jc w:val="both"/>
              <w:rPr>
                <w:color w:val="000000"/>
              </w:rPr>
            </w:pPr>
          </w:p>
        </w:tc>
        <w:tc>
          <w:tcPr>
            <w:tcW w:w="3618" w:type="dxa"/>
          </w:tcPr>
          <w:p w14:paraId="132559D8" w14:textId="77777777" w:rsidR="00D6004A" w:rsidRDefault="00D6004A" w:rsidP="002C2E41">
            <w:pPr>
              <w:bidi/>
              <w:jc w:val="both"/>
              <w:rPr>
                <w:color w:val="000000"/>
              </w:rPr>
            </w:pPr>
          </w:p>
        </w:tc>
      </w:tr>
      <w:tr w:rsidR="00D6004A" w14:paraId="184D73F7" w14:textId="77777777" w:rsidTr="002C2E41">
        <w:tc>
          <w:tcPr>
            <w:tcW w:w="2181" w:type="dxa"/>
            <w:shd w:val="pct5" w:color="auto" w:fill="auto"/>
          </w:tcPr>
          <w:p w14:paraId="2F546A1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54778757"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08900647" w14:textId="77777777" w:rsidR="00D6004A" w:rsidRDefault="00D6004A" w:rsidP="002C2E41">
            <w:pPr>
              <w:bidi/>
              <w:jc w:val="center"/>
              <w:rPr>
                <w:color w:val="000000"/>
              </w:rPr>
            </w:pPr>
            <w:r>
              <w:rPr>
                <w:rFonts w:hint="cs"/>
                <w:color w:val="000000"/>
                <w:rtl/>
              </w:rPr>
              <w:t>חתימה וחותמת המציע</w:t>
            </w:r>
          </w:p>
        </w:tc>
      </w:tr>
    </w:tbl>
    <w:p w14:paraId="6E66779C" w14:textId="77777777" w:rsidR="009F6620" w:rsidRDefault="009F6620" w:rsidP="00FB78C5">
      <w:pPr>
        <w:bidi/>
        <w:spacing w:line="360" w:lineRule="auto"/>
        <w:jc w:val="center"/>
        <w:rPr>
          <w:rFonts w:ascii="David" w:hAnsi="David"/>
          <w:b/>
          <w:bCs/>
          <w:szCs w:val="32"/>
          <w:u w:val="single"/>
          <w:rtl/>
        </w:rPr>
      </w:pPr>
    </w:p>
    <w:p w14:paraId="6C07944E" w14:textId="77777777" w:rsidR="009F6620" w:rsidRPr="00540FF8" w:rsidRDefault="009F6620">
      <w:pPr>
        <w:overflowPunct/>
        <w:autoSpaceDE/>
        <w:autoSpaceDN/>
        <w:adjustRightInd/>
        <w:textAlignment w:val="auto"/>
        <w:rPr>
          <w:rFonts w:ascii="David" w:hAnsi="David"/>
          <w:szCs w:val="32"/>
          <w:rtl/>
        </w:rPr>
      </w:pPr>
      <w:r w:rsidRPr="00540FF8">
        <w:rPr>
          <w:rFonts w:ascii="David" w:hAnsi="David"/>
          <w:szCs w:val="32"/>
          <w:rtl/>
        </w:rPr>
        <w:br w:type="page"/>
      </w:r>
    </w:p>
    <w:p w14:paraId="79D15F41" w14:textId="77777777" w:rsidR="00FB78C5" w:rsidRPr="00CF129D" w:rsidRDefault="00FB78C5" w:rsidP="00FB78C5">
      <w:pPr>
        <w:bidi/>
        <w:spacing w:line="360" w:lineRule="auto"/>
        <w:jc w:val="center"/>
        <w:rPr>
          <w:rFonts w:ascii="David" w:hAnsi="David"/>
          <w:b/>
          <w:bCs/>
          <w:szCs w:val="32"/>
          <w:u w:val="single"/>
          <w:rtl/>
        </w:rPr>
      </w:pPr>
      <w:r w:rsidRPr="00CF129D">
        <w:rPr>
          <w:rFonts w:ascii="David" w:hAnsi="David"/>
          <w:b/>
          <w:bCs/>
          <w:szCs w:val="32"/>
          <w:u w:val="single"/>
          <w:rtl/>
        </w:rPr>
        <w:t>נספח ב'</w:t>
      </w:r>
    </w:p>
    <w:p w14:paraId="7040489B" w14:textId="77777777" w:rsidR="00FB78C5" w:rsidRDefault="00FB78C5" w:rsidP="00FB78C5">
      <w:pPr>
        <w:bidi/>
        <w:jc w:val="center"/>
        <w:rPr>
          <w:rFonts w:ascii="Times New Roman" w:hAnsi="Times New Roman"/>
          <w:b/>
          <w:bCs/>
          <w:szCs w:val="28"/>
          <w:u w:val="single"/>
          <w:rtl/>
        </w:rPr>
      </w:pPr>
      <w:r w:rsidRPr="007F4EED">
        <w:rPr>
          <w:rFonts w:ascii="Times New Roman" w:hAnsi="Times New Roman" w:hint="cs"/>
          <w:b/>
          <w:bCs/>
          <w:szCs w:val="28"/>
          <w:u w:val="single"/>
          <w:rtl/>
        </w:rPr>
        <w:t>אישור על</w:t>
      </w:r>
      <w:r w:rsidRPr="007F4EED">
        <w:rPr>
          <w:rFonts w:ascii="Times New Roman" w:hAnsi="Times New Roman"/>
          <w:b/>
          <w:bCs/>
          <w:szCs w:val="28"/>
          <w:u w:val="single"/>
          <w:rtl/>
        </w:rPr>
        <w:t xml:space="preserve"> </w:t>
      </w:r>
      <w:r w:rsidRPr="007F4EED">
        <w:rPr>
          <w:rFonts w:ascii="Times New Roman" w:hAnsi="Times New Roman" w:hint="cs"/>
          <w:b/>
          <w:bCs/>
          <w:szCs w:val="28"/>
          <w:u w:val="single"/>
          <w:rtl/>
        </w:rPr>
        <w:t>אודות</w:t>
      </w:r>
      <w:r w:rsidRPr="007F4EED">
        <w:rPr>
          <w:rFonts w:ascii="Times New Roman" w:hAnsi="Times New Roman"/>
          <w:b/>
          <w:bCs/>
          <w:szCs w:val="28"/>
          <w:u w:val="single"/>
          <w:rtl/>
        </w:rPr>
        <w:t xml:space="preserve"> "עסק חי"</w:t>
      </w:r>
    </w:p>
    <w:p w14:paraId="6D2E5638" w14:textId="77777777" w:rsidR="00FB78C5" w:rsidRDefault="00FB78C5" w:rsidP="00FB78C5">
      <w:pPr>
        <w:bidi/>
        <w:jc w:val="center"/>
        <w:rPr>
          <w:rFonts w:ascii="Times New Roman" w:hAnsi="Times New Roman"/>
          <w:szCs w:val="28"/>
          <w:rtl/>
        </w:rPr>
      </w:pPr>
    </w:p>
    <w:p w14:paraId="25AEA28C" w14:textId="77777777" w:rsidR="00FB78C5" w:rsidRPr="00CF129D" w:rsidRDefault="00FB78C5" w:rsidP="00FB78C5">
      <w:pPr>
        <w:bidi/>
        <w:spacing w:line="360" w:lineRule="auto"/>
        <w:jc w:val="center"/>
        <w:rPr>
          <w:rFonts w:ascii="David" w:hAnsi="David"/>
          <w:b/>
          <w:bCs/>
          <w:sz w:val="32"/>
          <w:szCs w:val="32"/>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B78C5" w:rsidRPr="00CF129D" w14:paraId="793E3239" w14:textId="77777777" w:rsidTr="001E5945">
        <w:trPr>
          <w:trHeight w:val="547"/>
          <w:jc w:val="center"/>
        </w:trPr>
        <w:tc>
          <w:tcPr>
            <w:tcW w:w="2408" w:type="dxa"/>
            <w:gridSpan w:val="2"/>
            <w:tcBorders>
              <w:bottom w:val="single" w:sz="6" w:space="0" w:color="548DD4"/>
            </w:tcBorders>
            <w:shd w:val="clear" w:color="auto" w:fill="FFFFFF"/>
            <w:vAlign w:val="center"/>
          </w:tcPr>
          <w:p w14:paraId="379EA69B" w14:textId="77777777" w:rsidR="00FB78C5" w:rsidRPr="00CF129D" w:rsidRDefault="00F30248" w:rsidP="001E5945">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332A448C" wp14:editId="77948E8A">
                  <wp:extent cx="1400175" cy="265183"/>
                  <wp:effectExtent l="0" t="0" r="9525" b="1905"/>
                  <wp:docPr id="1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8"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FB78C5"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14:paraId="5C6A68AA" w14:textId="77777777" w:rsidR="00FB78C5" w:rsidRPr="00CF129D" w:rsidRDefault="00FB78C5" w:rsidP="001E5945">
            <w:pPr>
              <w:overflowPunct/>
              <w:autoSpaceDE/>
              <w:autoSpaceDN/>
              <w:bidi/>
              <w:adjustRightInd/>
              <w:textAlignment w:val="auto"/>
              <w:rPr>
                <w:rFonts w:ascii="David" w:eastAsia="PMingLiU" w:hAnsi="David"/>
                <w:b/>
                <w:bCs/>
                <w:sz w:val="20"/>
                <w:szCs w:val="20"/>
                <w:rtl/>
                <w:lang w:eastAsia="en-US"/>
              </w:rPr>
            </w:pPr>
          </w:p>
        </w:tc>
      </w:tr>
      <w:tr w:rsidR="00FB78C5" w:rsidRPr="00CF129D" w14:paraId="68CBA865" w14:textId="77777777" w:rsidTr="001E5945">
        <w:trPr>
          <w:trHeight w:val="435"/>
          <w:jc w:val="center"/>
        </w:trPr>
        <w:tc>
          <w:tcPr>
            <w:tcW w:w="1021" w:type="dxa"/>
            <w:tcBorders>
              <w:top w:val="single" w:sz="6" w:space="0" w:color="548DD4"/>
            </w:tcBorders>
            <w:shd w:val="clear" w:color="auto" w:fill="C6E0F2"/>
            <w:vAlign w:val="center"/>
          </w:tcPr>
          <w:p w14:paraId="6219A732" w14:textId="77777777" w:rsidR="00FB78C5" w:rsidRPr="00CF129D" w:rsidRDefault="00F30248" w:rsidP="001E5945">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192D429D" wp14:editId="78614BE3">
                  <wp:extent cx="542925" cy="457200"/>
                  <wp:effectExtent l="0" t="0" r="9525" b="0"/>
                  <wp:docPr id="2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9"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0D3017FD" w14:textId="77777777" w:rsidR="00FB78C5" w:rsidRPr="00CF129D" w:rsidRDefault="00FB78C5" w:rsidP="001E5945">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B78C5" w:rsidRPr="00CF129D" w14:paraId="3BC0CB65" w14:textId="77777777" w:rsidTr="001E5945">
              <w:trPr>
                <w:trHeight w:val="146"/>
                <w:tblHeader/>
                <w:jc w:val="right"/>
              </w:trPr>
              <w:tc>
                <w:tcPr>
                  <w:tcW w:w="1134" w:type="dxa"/>
                  <w:shd w:val="clear" w:color="auto" w:fill="FFFFFF"/>
                  <w:vAlign w:val="center"/>
                </w:tcPr>
                <w:p w14:paraId="0914EAD4" w14:textId="77777777"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14:paraId="0281770C" w14:textId="77777777"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FB78C5" w:rsidRPr="00CF129D" w14:paraId="759DC6F6" w14:textId="77777777" w:rsidTr="001E5945">
              <w:trPr>
                <w:trHeight w:val="145"/>
                <w:tblHeader/>
                <w:jc w:val="right"/>
              </w:trPr>
              <w:tc>
                <w:tcPr>
                  <w:tcW w:w="1134" w:type="dxa"/>
                  <w:shd w:val="clear" w:color="auto" w:fill="FFFFFF"/>
                  <w:vAlign w:val="center"/>
                </w:tcPr>
                <w:p w14:paraId="6E47B8D5" w14:textId="77777777"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14:paraId="508ABDBC" w14:textId="77777777"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FB78C5" w:rsidRPr="00CF129D" w14:paraId="69B99FC3" w14:textId="77777777" w:rsidTr="001E5945">
              <w:trPr>
                <w:trHeight w:val="108"/>
                <w:tblHeader/>
                <w:jc w:val="right"/>
              </w:trPr>
              <w:tc>
                <w:tcPr>
                  <w:tcW w:w="1134" w:type="dxa"/>
                  <w:shd w:val="clear" w:color="auto" w:fill="FFFFFF"/>
                  <w:vAlign w:val="center"/>
                </w:tcPr>
                <w:p w14:paraId="40E6BA43" w14:textId="77777777"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14:paraId="6E846F95" w14:textId="77777777"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14:paraId="1132E6C4" w14:textId="77777777" w:rsidR="00FB78C5" w:rsidRPr="00CF129D" w:rsidRDefault="00FB78C5" w:rsidP="001E5945">
            <w:pPr>
              <w:overflowPunct/>
              <w:autoSpaceDE/>
              <w:autoSpaceDN/>
              <w:bidi/>
              <w:adjustRightInd/>
              <w:textAlignment w:val="auto"/>
              <w:rPr>
                <w:rFonts w:ascii="David" w:eastAsia="PMingLiU" w:hAnsi="David"/>
                <w:b/>
                <w:bCs/>
                <w:color w:val="215868"/>
                <w:sz w:val="28"/>
                <w:szCs w:val="28"/>
                <w:rtl/>
                <w:lang w:eastAsia="en-US"/>
              </w:rPr>
            </w:pPr>
          </w:p>
        </w:tc>
      </w:tr>
      <w:tr w:rsidR="00FB78C5" w:rsidRPr="00CF129D" w14:paraId="03AF25C3" w14:textId="77777777" w:rsidTr="001E5945">
        <w:trPr>
          <w:trHeight w:val="624"/>
          <w:jc w:val="center"/>
        </w:trPr>
        <w:tc>
          <w:tcPr>
            <w:tcW w:w="6827" w:type="dxa"/>
            <w:gridSpan w:val="3"/>
            <w:shd w:val="clear" w:color="auto" w:fill="C6E0F2"/>
            <w:vAlign w:val="center"/>
          </w:tcPr>
          <w:p w14:paraId="6808178F" w14:textId="77777777" w:rsidR="00FB78C5" w:rsidRPr="007F4EED" w:rsidRDefault="00FB78C5" w:rsidP="001E5945">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14:paraId="197CC63B" w14:textId="77777777" w:rsidR="00FB78C5" w:rsidRPr="00CF129D" w:rsidRDefault="00FB78C5" w:rsidP="001E5945">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14:paraId="62CD93E2" w14:textId="77777777" w:rsidR="00FB78C5" w:rsidRPr="00CF129D" w:rsidRDefault="00FB78C5" w:rsidP="001E5945">
            <w:pPr>
              <w:overflowPunct/>
              <w:autoSpaceDE/>
              <w:autoSpaceDN/>
              <w:bidi/>
              <w:adjustRightInd/>
              <w:textAlignment w:val="auto"/>
              <w:rPr>
                <w:rFonts w:ascii="David" w:eastAsia="PMingLiU" w:hAnsi="David"/>
                <w:b/>
                <w:bCs/>
                <w:sz w:val="20"/>
                <w:szCs w:val="20"/>
                <w:rtl/>
                <w:lang w:eastAsia="en-US"/>
              </w:rPr>
            </w:pPr>
          </w:p>
        </w:tc>
      </w:tr>
    </w:tbl>
    <w:p w14:paraId="71486974" w14:textId="77777777" w:rsidR="00FB78C5" w:rsidRPr="00CF129D" w:rsidRDefault="00FB78C5" w:rsidP="00FB78C5">
      <w:pPr>
        <w:tabs>
          <w:tab w:val="center" w:pos="7259"/>
        </w:tabs>
        <w:bidi/>
        <w:rPr>
          <w:rFonts w:ascii="David" w:hAnsi="David"/>
          <w:sz w:val="10"/>
          <w:szCs w:val="10"/>
          <w:rtl/>
        </w:rPr>
      </w:pPr>
    </w:p>
    <w:p w14:paraId="02026927" w14:textId="77777777" w:rsidR="00FB78C5" w:rsidRPr="00ED3543" w:rsidRDefault="00FB78C5" w:rsidP="00FB78C5">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14:paraId="3188A0C3" w14:textId="77777777"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14:paraId="618C1708" w14:textId="77777777"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p>
    <w:p w14:paraId="565C759B" w14:textId="77777777"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14:paraId="3418A422" w14:textId="77777777" w:rsidR="00FB78C5" w:rsidRPr="00ED3543" w:rsidRDefault="00FB78C5" w:rsidP="00FB78C5">
      <w:pPr>
        <w:overflowPunct/>
        <w:autoSpaceDE/>
        <w:autoSpaceDN/>
        <w:bidi/>
        <w:adjustRightInd/>
        <w:spacing w:line="360" w:lineRule="auto"/>
        <w:textAlignment w:val="auto"/>
        <w:rPr>
          <w:rFonts w:ascii="David" w:eastAsia="PMingLiU" w:hAnsi="David"/>
          <w:sz w:val="22"/>
          <w:szCs w:val="22"/>
          <w:rtl/>
          <w:lang w:eastAsia="en-US"/>
        </w:rPr>
      </w:pPr>
    </w:p>
    <w:p w14:paraId="305D8A9D" w14:textId="77777777" w:rsidR="00FB78C5" w:rsidRPr="00ED3543" w:rsidRDefault="00FB78C5" w:rsidP="00FB78C5">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14:paraId="0F9B6FD8" w14:textId="77777777" w:rsidR="00FB78C5" w:rsidRPr="00ED3543" w:rsidRDefault="00FB78C5" w:rsidP="00FB78C5">
      <w:pPr>
        <w:overflowPunct/>
        <w:autoSpaceDE/>
        <w:autoSpaceDN/>
        <w:bidi/>
        <w:adjustRightInd/>
        <w:spacing w:line="360" w:lineRule="auto"/>
        <w:ind w:left="26"/>
        <w:jc w:val="center"/>
        <w:textAlignment w:val="auto"/>
        <w:rPr>
          <w:rFonts w:ascii="David" w:eastAsia="PMingLiU" w:hAnsi="David"/>
          <w:sz w:val="20"/>
          <w:szCs w:val="20"/>
          <w:rtl/>
          <w:lang w:eastAsia="en-US"/>
        </w:rPr>
      </w:pPr>
    </w:p>
    <w:p w14:paraId="591E7DE5" w14:textId="77777777"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14:paraId="01D09E86" w14:textId="77777777"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14:paraId="3B5E3679" w14:textId="77777777" w:rsidR="00FB78C5" w:rsidRPr="00ED3543" w:rsidRDefault="00FB78C5" w:rsidP="00FB78C5">
      <w:pPr>
        <w:overflowPunct/>
        <w:autoSpaceDE/>
        <w:autoSpaceDN/>
        <w:bidi/>
        <w:adjustRightInd/>
        <w:ind w:left="720"/>
        <w:jc w:val="both"/>
        <w:textAlignment w:val="auto"/>
        <w:rPr>
          <w:rFonts w:ascii="David" w:eastAsia="PMingLiU" w:hAnsi="David"/>
          <w:sz w:val="18"/>
          <w:szCs w:val="18"/>
          <w:rtl/>
          <w:lang w:eastAsia="en-US"/>
        </w:rPr>
      </w:pPr>
    </w:p>
    <w:p w14:paraId="285C97DA" w14:textId="77777777" w:rsidR="00FB78C5" w:rsidRPr="00ED3543" w:rsidRDefault="00FB78C5" w:rsidP="0068606A">
      <w:pPr>
        <w:numPr>
          <w:ilvl w:val="0"/>
          <w:numId w:val="37"/>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14:paraId="033A5327" w14:textId="77777777" w:rsidR="00FB78C5" w:rsidRPr="00ED3543" w:rsidRDefault="00FB78C5" w:rsidP="00FB78C5">
      <w:pPr>
        <w:overflowPunct/>
        <w:autoSpaceDE/>
        <w:autoSpaceDN/>
        <w:bidi/>
        <w:adjustRightInd/>
        <w:ind w:left="1440"/>
        <w:jc w:val="both"/>
        <w:textAlignment w:val="auto"/>
        <w:rPr>
          <w:rFonts w:ascii="David" w:hAnsi="David"/>
          <w:noProof/>
          <w:sz w:val="22"/>
          <w:szCs w:val="22"/>
          <w:rtl/>
          <w:lang w:eastAsia="en-US"/>
        </w:rPr>
      </w:pPr>
    </w:p>
    <w:p w14:paraId="6F94A12F" w14:textId="77777777"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14:paraId="33F873C0" w14:textId="77777777" w:rsidR="00FB78C5" w:rsidRPr="00ED3543" w:rsidRDefault="00FB78C5" w:rsidP="00FB78C5">
      <w:pPr>
        <w:overflowPunct/>
        <w:autoSpaceDE/>
        <w:autoSpaceDN/>
        <w:bidi/>
        <w:adjustRightInd/>
        <w:ind w:left="360"/>
        <w:jc w:val="both"/>
        <w:textAlignment w:val="auto"/>
        <w:rPr>
          <w:rFonts w:ascii="David" w:eastAsia="PMingLiU" w:hAnsi="David"/>
          <w:sz w:val="22"/>
          <w:szCs w:val="22"/>
          <w:lang w:eastAsia="en-US"/>
        </w:rPr>
      </w:pPr>
    </w:p>
    <w:p w14:paraId="5D7D57E7" w14:textId="77777777" w:rsidR="00FB78C5" w:rsidRPr="00ED3543" w:rsidRDefault="00FB78C5" w:rsidP="0068606A">
      <w:pPr>
        <w:numPr>
          <w:ilvl w:val="1"/>
          <w:numId w:val="37"/>
        </w:numPr>
        <w:overflowPunct/>
        <w:autoSpaceDE/>
        <w:autoSpaceDN/>
        <w:bidi/>
        <w:adjustRightInd/>
        <w:jc w:val="both"/>
        <w:textAlignment w:val="auto"/>
        <w:rPr>
          <w:rFonts w:ascii="David" w:hAnsi="David"/>
          <w:noProof/>
          <w:sz w:val="22"/>
          <w:szCs w:val="22"/>
          <w:lang w:eastAsia="en-US"/>
        </w:rPr>
      </w:pPr>
      <w:bookmarkStart w:id="47" w:name="_Ref49421358"/>
      <w:r w:rsidRPr="00ED3543">
        <w:rPr>
          <w:rFonts w:ascii="David" w:hAnsi="David"/>
          <w:noProof/>
          <w:sz w:val="22"/>
          <w:szCs w:val="22"/>
          <w:rtl/>
          <w:lang w:eastAsia="en-US"/>
        </w:rPr>
        <w:t>הדוחות הכספיים המבוקרים / סקורים של המציע ליום ______, בוקרו / נסקרו (בהתאמה) על ידי משרדנו</w:t>
      </w:r>
      <w:bookmarkEnd w:id="47"/>
      <w:r w:rsidRPr="00ED3543">
        <w:rPr>
          <w:rFonts w:ascii="David" w:hAnsi="David"/>
          <w:noProof/>
          <w:sz w:val="22"/>
          <w:szCs w:val="22"/>
          <w:rtl/>
          <w:lang w:eastAsia="en-US"/>
        </w:rPr>
        <w:t xml:space="preserve">. דוח רואי החשבון המבקרים נחתם ביום _______. </w:t>
      </w:r>
    </w:p>
    <w:p w14:paraId="2CA219E0" w14:textId="77777777" w:rsidR="00FB78C5" w:rsidRPr="00ED3543" w:rsidRDefault="00FB78C5" w:rsidP="00FB78C5">
      <w:pPr>
        <w:overflowPunct/>
        <w:autoSpaceDE/>
        <w:autoSpaceDN/>
        <w:bidi/>
        <w:adjustRightInd/>
        <w:ind w:left="792"/>
        <w:jc w:val="both"/>
        <w:textAlignment w:val="auto"/>
        <w:rPr>
          <w:rFonts w:ascii="David" w:hAnsi="David"/>
          <w:noProof/>
          <w:sz w:val="22"/>
          <w:szCs w:val="22"/>
          <w:rtl/>
          <w:lang w:eastAsia="en-US"/>
        </w:rPr>
      </w:pPr>
    </w:p>
    <w:p w14:paraId="61C781DC" w14:textId="77777777" w:rsidR="00FB78C5" w:rsidRPr="00ED3543" w:rsidRDefault="00FB78C5" w:rsidP="0068606A">
      <w:pPr>
        <w:numPr>
          <w:ilvl w:val="1"/>
          <w:numId w:val="37"/>
        </w:numPr>
        <w:overflowPunct/>
        <w:autoSpaceDE/>
        <w:autoSpaceDN/>
        <w:bidi/>
        <w:adjustRightInd/>
        <w:jc w:val="both"/>
        <w:textAlignment w:val="auto"/>
        <w:rPr>
          <w:rFonts w:ascii="David" w:hAnsi="David"/>
          <w:noProof/>
          <w:sz w:val="22"/>
          <w:szCs w:val="22"/>
          <w:lang w:eastAsia="en-US"/>
        </w:rPr>
      </w:pPr>
      <w:bookmarkStart w:id="48" w:name="_Ref49421367"/>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8"/>
    </w:p>
    <w:p w14:paraId="3DCDCCCF" w14:textId="77777777" w:rsidR="00FB78C5" w:rsidRPr="00ED3543" w:rsidRDefault="00FB78C5" w:rsidP="00FB78C5">
      <w:pPr>
        <w:overflowPunct/>
        <w:autoSpaceDE/>
        <w:autoSpaceDN/>
        <w:bidi/>
        <w:adjustRightInd/>
        <w:ind w:left="792"/>
        <w:jc w:val="both"/>
        <w:textAlignment w:val="auto"/>
        <w:rPr>
          <w:rFonts w:ascii="David" w:hAnsi="David"/>
          <w:noProof/>
          <w:sz w:val="22"/>
          <w:szCs w:val="22"/>
          <w:lang w:eastAsia="en-US"/>
        </w:rPr>
      </w:pPr>
    </w:p>
    <w:p w14:paraId="1B36ECA8" w14:textId="77777777" w:rsidR="00FB78C5" w:rsidRPr="00ED3543" w:rsidRDefault="00FB78C5" w:rsidP="0068606A">
      <w:pPr>
        <w:numPr>
          <w:ilvl w:val="0"/>
          <w:numId w:val="37"/>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25219923" w14:textId="77777777" w:rsidR="00FB78C5" w:rsidRPr="00ED3543" w:rsidRDefault="00FB78C5" w:rsidP="00FB78C5">
      <w:pPr>
        <w:overflowPunct/>
        <w:autoSpaceDE/>
        <w:autoSpaceDN/>
        <w:bidi/>
        <w:adjustRightInd/>
        <w:jc w:val="both"/>
        <w:textAlignment w:val="auto"/>
        <w:rPr>
          <w:rFonts w:ascii="David" w:hAnsi="David"/>
          <w:noProof/>
          <w:sz w:val="22"/>
          <w:szCs w:val="22"/>
          <w:lang w:eastAsia="en-US"/>
        </w:rPr>
      </w:pPr>
    </w:p>
    <w:p w14:paraId="14FC9EB9" w14:textId="77777777"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bookmarkStart w:id="49" w:name="_Ref67864909"/>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49"/>
    </w:p>
    <w:p w14:paraId="3A61CBDD" w14:textId="77777777" w:rsidR="00FB78C5" w:rsidRPr="00ED3543" w:rsidRDefault="00FB78C5" w:rsidP="00FB78C5">
      <w:pPr>
        <w:overflowPunct/>
        <w:autoSpaceDE/>
        <w:autoSpaceDN/>
        <w:bidi/>
        <w:adjustRightInd/>
        <w:jc w:val="both"/>
        <w:textAlignment w:val="auto"/>
        <w:rPr>
          <w:rFonts w:ascii="David" w:eastAsia="PMingLiU" w:hAnsi="David"/>
          <w:sz w:val="22"/>
          <w:szCs w:val="22"/>
          <w:lang w:eastAsia="en-US"/>
        </w:rPr>
      </w:pPr>
    </w:p>
    <w:p w14:paraId="54D6C104" w14:textId="77777777"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bookmarkStart w:id="50" w:name="_Ref67864932"/>
      <w:r w:rsidRPr="00ED3543">
        <w:rPr>
          <w:rFonts w:ascii="David" w:eastAsia="PMingLiU" w:hAnsi="David"/>
          <w:sz w:val="22"/>
          <w:szCs w:val="22"/>
          <w:rtl/>
          <w:lang w:eastAsia="en-US"/>
        </w:rPr>
        <w:t xml:space="preserve">עד למועד חתימתנו על מכתב זה, לא בא לידיעתינו,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50"/>
    </w:p>
    <w:p w14:paraId="4DB7873A" w14:textId="77777777"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p>
    <w:p w14:paraId="14CB8E92" w14:textId="77777777" w:rsidR="00FB78C5" w:rsidRPr="00ED3543" w:rsidRDefault="00FB78C5" w:rsidP="00FB78C5">
      <w:pPr>
        <w:overflowPunct/>
        <w:autoSpaceDE/>
        <w:autoSpaceDN/>
        <w:bidi/>
        <w:adjustRightInd/>
        <w:ind w:left="26"/>
        <w:jc w:val="both"/>
        <w:textAlignment w:val="auto"/>
        <w:rPr>
          <w:rFonts w:ascii="David" w:eastAsia="PMingLiU" w:hAnsi="David"/>
          <w:sz w:val="22"/>
          <w:szCs w:val="22"/>
          <w:lang w:eastAsia="en-US"/>
        </w:rPr>
      </w:pPr>
    </w:p>
    <w:p w14:paraId="602929FD" w14:textId="77777777" w:rsidR="00FB78C5" w:rsidRPr="00ED3543" w:rsidRDefault="00FB78C5" w:rsidP="00FB78C5">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14:paraId="263CBC88" w14:textId="77777777" w:rsidR="00FB78C5" w:rsidRPr="00ED3543" w:rsidRDefault="00FB78C5" w:rsidP="00FB78C5">
      <w:pPr>
        <w:tabs>
          <w:tab w:val="right" w:pos="665"/>
        </w:tabs>
        <w:overflowPunct/>
        <w:autoSpaceDE/>
        <w:autoSpaceDN/>
        <w:bidi/>
        <w:adjustRightInd/>
        <w:jc w:val="both"/>
        <w:textAlignment w:val="auto"/>
        <w:rPr>
          <w:rFonts w:ascii="David" w:eastAsia="PMingLiU" w:hAnsi="David"/>
          <w:sz w:val="22"/>
          <w:szCs w:val="22"/>
          <w:rtl/>
          <w:lang w:eastAsia="en-US"/>
        </w:rPr>
      </w:pPr>
    </w:p>
    <w:p w14:paraId="03197D49" w14:textId="77777777" w:rsidR="00FB78C5" w:rsidRPr="00ED3543" w:rsidRDefault="00FB78C5" w:rsidP="00FB78C5">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14:paraId="03E7FEC3" w14:textId="77777777" w:rsidR="00FB78C5" w:rsidRPr="00ED3543" w:rsidRDefault="00FB78C5" w:rsidP="00FB78C5">
      <w:pPr>
        <w:overflowPunct/>
        <w:autoSpaceDE/>
        <w:autoSpaceDN/>
        <w:bidi/>
        <w:adjustRightInd/>
        <w:jc w:val="both"/>
        <w:textAlignment w:val="auto"/>
        <w:rPr>
          <w:rFonts w:ascii="David" w:eastAsia="PMingLiU" w:hAnsi="David"/>
          <w:iCs/>
          <w:sz w:val="22"/>
          <w:szCs w:val="22"/>
          <w:rtl/>
          <w:lang w:eastAsia="en-US"/>
        </w:rPr>
      </w:pPr>
    </w:p>
    <w:p w14:paraId="76253CE1" w14:textId="77777777" w:rsidR="00FB78C5" w:rsidRPr="00ED3543" w:rsidRDefault="00FB78C5" w:rsidP="00FB78C5">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14:paraId="0D9D83DC" w14:textId="77777777" w:rsidR="00FB78C5" w:rsidRPr="00ED3543" w:rsidRDefault="00FB78C5" w:rsidP="00FB78C5">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14:paraId="6ED84A7D" w14:textId="77777777" w:rsidR="00FB78C5" w:rsidRPr="00ED3543" w:rsidRDefault="00FB78C5" w:rsidP="00FB78C5">
      <w:pPr>
        <w:overflowPunct/>
        <w:autoSpaceDE/>
        <w:autoSpaceDN/>
        <w:bidi/>
        <w:adjustRightInd/>
        <w:ind w:left="6692"/>
        <w:jc w:val="both"/>
        <w:textAlignment w:val="auto"/>
        <w:rPr>
          <w:rFonts w:ascii="David" w:eastAsia="PMingLiU" w:hAnsi="David"/>
          <w:sz w:val="22"/>
          <w:szCs w:val="22"/>
          <w:rtl/>
          <w:lang w:eastAsia="en-US"/>
        </w:rPr>
      </w:pPr>
    </w:p>
    <w:p w14:paraId="7AAE86C2" w14:textId="77777777" w:rsidR="00FB78C5" w:rsidRPr="00ED3543" w:rsidRDefault="00FB78C5" w:rsidP="00FB78C5">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14:paraId="1474A94E" w14:textId="77777777"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14:paraId="5A8FCD4E" w14:textId="77777777" w:rsidR="00FB78C5" w:rsidRPr="00ED3543" w:rsidRDefault="00FB78C5" w:rsidP="0068606A">
      <w:pPr>
        <w:numPr>
          <w:ilvl w:val="0"/>
          <w:numId w:val="36"/>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14:paraId="59C41D79" w14:textId="77777777" w:rsidR="00FB78C5" w:rsidRPr="00ED3543" w:rsidRDefault="00FB78C5" w:rsidP="0068606A">
      <w:pPr>
        <w:numPr>
          <w:ilvl w:val="0"/>
          <w:numId w:val="36"/>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14:paraId="53AB99A0" w14:textId="77777777" w:rsidR="009F6620" w:rsidRPr="003851D1" w:rsidRDefault="00FB78C5" w:rsidP="009F6620">
      <w:pPr>
        <w:bidi/>
        <w:spacing w:line="300" w:lineRule="exact"/>
        <w:jc w:val="center"/>
        <w:rPr>
          <w:rFonts w:ascii="Times New Roman" w:hAnsi="Times New Roman"/>
          <w:b/>
          <w:bCs/>
          <w:szCs w:val="32"/>
          <w:u w:val="single"/>
        </w:rPr>
      </w:pPr>
      <w:r>
        <w:rPr>
          <w:rFonts w:ascii="Times New Roman" w:hAnsi="Times New Roman"/>
          <w:b/>
          <w:bCs/>
          <w:szCs w:val="32"/>
          <w:u w:val="single"/>
          <w:rtl/>
        </w:rPr>
        <w:br w:type="page"/>
      </w:r>
      <w:r w:rsidR="009F6620" w:rsidRPr="003851D1">
        <w:rPr>
          <w:rFonts w:ascii="Times New Roman" w:hAnsi="Times New Roman"/>
          <w:b/>
          <w:bCs/>
          <w:szCs w:val="32"/>
          <w:u w:val="single"/>
        </w:rPr>
        <w:t xml:space="preserve"> </w:t>
      </w:r>
    </w:p>
    <w:p w14:paraId="793173D3" w14:textId="77777777" w:rsidR="00FB4D25" w:rsidRDefault="00FB4D25" w:rsidP="001339E7">
      <w:pPr>
        <w:bidi/>
        <w:jc w:val="center"/>
        <w:rPr>
          <w:rFonts w:ascii="Times New Roman" w:hAnsi="Times New Roman"/>
          <w:szCs w:val="32"/>
          <w:rtl/>
        </w:rPr>
      </w:pPr>
      <w:r w:rsidRPr="003851D1">
        <w:rPr>
          <w:rFonts w:ascii="Times New Roman" w:hAnsi="Times New Roman" w:hint="cs"/>
          <w:b/>
          <w:bCs/>
          <w:szCs w:val="32"/>
          <w:u w:val="single"/>
          <w:rtl/>
        </w:rPr>
        <w:t>נספח ג'</w:t>
      </w:r>
    </w:p>
    <w:p w14:paraId="79356AA6" w14:textId="77777777" w:rsidR="00FB4D25" w:rsidRDefault="00FB4D25">
      <w:pPr>
        <w:bidi/>
        <w:jc w:val="center"/>
        <w:rPr>
          <w:rFonts w:ascii="Times New Roman" w:hAnsi="Times New Roman"/>
          <w:sz w:val="28"/>
          <w:szCs w:val="28"/>
          <w:rtl/>
        </w:rPr>
      </w:pPr>
    </w:p>
    <w:p w14:paraId="11494C08" w14:textId="77777777" w:rsidR="00FB4D25" w:rsidRDefault="00FB4D25">
      <w:pPr>
        <w:bidi/>
        <w:jc w:val="center"/>
        <w:rPr>
          <w:rFonts w:ascii="Times New Roman" w:hAnsi="Times New Roman"/>
          <w:sz w:val="28"/>
          <w:szCs w:val="28"/>
          <w:rtl/>
        </w:rPr>
      </w:pPr>
    </w:p>
    <w:p w14:paraId="43F68DC5" w14:textId="77777777" w:rsidR="00FB4D25" w:rsidRDefault="00FB4D25">
      <w:pPr>
        <w:bidi/>
        <w:rPr>
          <w:rFonts w:ascii="Times New Roman" w:hAnsi="Times New Roman"/>
          <w:b/>
          <w:bCs/>
          <w:sz w:val="28"/>
          <w:szCs w:val="28"/>
          <w:rtl/>
        </w:rPr>
      </w:pPr>
      <w:r>
        <w:rPr>
          <w:rFonts w:ascii="Times New Roman" w:hAnsi="Times New Roman" w:hint="cs"/>
          <w:b/>
          <w:bCs/>
          <w:sz w:val="28"/>
          <w:szCs w:val="28"/>
          <w:rtl/>
        </w:rPr>
        <w:t>קורות חיים ותעודות הסמכה של העובדים המוצגים במכרז ועבורם נדרש.</w:t>
      </w:r>
    </w:p>
    <w:p w14:paraId="64A9A79D" w14:textId="77777777" w:rsidR="00FB4D25" w:rsidRDefault="00FB4D25">
      <w:pPr>
        <w:bidi/>
        <w:rPr>
          <w:rFonts w:ascii="Times New Roman" w:hAnsi="Times New Roman"/>
          <w:sz w:val="28"/>
          <w:szCs w:val="28"/>
          <w:rtl/>
        </w:rPr>
      </w:pPr>
    </w:p>
    <w:p w14:paraId="5B902533" w14:textId="77777777" w:rsidR="00FB4D25" w:rsidRDefault="00FB4D25">
      <w:pPr>
        <w:bidi/>
        <w:rPr>
          <w:rFonts w:ascii="Times New Roman" w:hAnsi="Times New Roman"/>
          <w:sz w:val="28"/>
          <w:szCs w:val="28"/>
          <w:rtl/>
        </w:rPr>
      </w:pPr>
    </w:p>
    <w:p w14:paraId="43EFF656" w14:textId="77777777" w:rsidR="00FB4D25" w:rsidRDefault="00FB4D25">
      <w:pPr>
        <w:bidi/>
        <w:rPr>
          <w:rFonts w:ascii="Times New Roman" w:hAnsi="Times New Roman"/>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FB4D25" w14:paraId="534FE554" w14:textId="77777777">
        <w:tc>
          <w:tcPr>
            <w:tcW w:w="1007" w:type="dxa"/>
            <w:tcBorders>
              <w:top w:val="single" w:sz="18" w:space="0" w:color="auto"/>
              <w:left w:val="single" w:sz="18" w:space="0" w:color="auto"/>
              <w:bottom w:val="single" w:sz="18" w:space="0" w:color="auto"/>
            </w:tcBorders>
            <w:shd w:val="clear" w:color="auto" w:fill="E6E6E6"/>
            <w:vAlign w:val="center"/>
          </w:tcPr>
          <w:p w14:paraId="67CA0ECA"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14:paraId="4DA65B82"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14:paraId="02117B4C"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14:paraId="73B3C9C1" w14:textId="77777777"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שם העובד</w:t>
            </w:r>
          </w:p>
        </w:tc>
      </w:tr>
      <w:tr w:rsidR="00FB4D25" w14:paraId="7C9F2E1D" w14:textId="77777777">
        <w:tc>
          <w:tcPr>
            <w:tcW w:w="1007" w:type="dxa"/>
            <w:tcBorders>
              <w:top w:val="single" w:sz="18" w:space="0" w:color="auto"/>
              <w:left w:val="single" w:sz="18" w:space="0" w:color="auto"/>
            </w:tcBorders>
          </w:tcPr>
          <w:p w14:paraId="3B1DADCB" w14:textId="77777777" w:rsidR="00FB4D25" w:rsidRDefault="00FB4D25">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14:paraId="7CA11C42" w14:textId="77777777" w:rsidR="00FB4D25" w:rsidRDefault="00FB4D25">
            <w:pPr>
              <w:bidi/>
              <w:spacing w:before="100" w:after="100"/>
              <w:jc w:val="center"/>
              <w:rPr>
                <w:rFonts w:ascii="Times New Roman" w:hAnsi="Times New Roman"/>
                <w:b/>
                <w:bCs/>
                <w:sz w:val="28"/>
                <w:szCs w:val="28"/>
                <w:u w:val="single"/>
                <w:rtl/>
              </w:rPr>
            </w:pPr>
          </w:p>
        </w:tc>
        <w:tc>
          <w:tcPr>
            <w:tcW w:w="3968" w:type="dxa"/>
            <w:tcBorders>
              <w:top w:val="single" w:sz="18" w:space="0" w:color="auto"/>
            </w:tcBorders>
          </w:tcPr>
          <w:p w14:paraId="4BC6162C" w14:textId="77777777" w:rsidR="00FB4D25" w:rsidRPr="00C16706" w:rsidRDefault="00C16706">
            <w:pPr>
              <w:bidi/>
              <w:spacing w:before="100" w:after="100"/>
              <w:rPr>
                <w:rFonts w:ascii="Times New Roman" w:hAnsi="Times New Roman"/>
                <w:rtl/>
              </w:rPr>
            </w:pPr>
            <w:r w:rsidRPr="00C16706">
              <w:rPr>
                <w:rFonts w:ascii="Times New Roman" w:hAnsi="Times New Roman" w:hint="eastAsia"/>
                <w:rtl/>
              </w:rPr>
              <w:t>מנהל</w:t>
            </w:r>
            <w:r w:rsidRPr="00C16706">
              <w:rPr>
                <w:rFonts w:ascii="Times New Roman" w:hAnsi="Times New Roman"/>
                <w:rtl/>
              </w:rPr>
              <w:t xml:space="preserve"> </w:t>
            </w:r>
            <w:r w:rsidRPr="00C16706">
              <w:rPr>
                <w:rFonts w:ascii="Times New Roman" w:hAnsi="Times New Roman" w:hint="eastAsia"/>
                <w:rtl/>
              </w:rPr>
              <w:t>הפרוייקט</w:t>
            </w:r>
          </w:p>
        </w:tc>
        <w:tc>
          <w:tcPr>
            <w:tcW w:w="2869" w:type="dxa"/>
            <w:tcBorders>
              <w:top w:val="single" w:sz="18" w:space="0" w:color="auto"/>
              <w:right w:val="single" w:sz="18" w:space="0" w:color="auto"/>
            </w:tcBorders>
          </w:tcPr>
          <w:p w14:paraId="094D7C1E" w14:textId="77777777" w:rsidR="00FB4D25" w:rsidRDefault="00FB4D25">
            <w:pPr>
              <w:bidi/>
              <w:spacing w:before="100" w:after="100"/>
              <w:jc w:val="center"/>
              <w:rPr>
                <w:rFonts w:ascii="Times New Roman" w:hAnsi="Times New Roman"/>
                <w:b/>
                <w:bCs/>
                <w:sz w:val="28"/>
                <w:szCs w:val="28"/>
                <w:u w:val="single"/>
                <w:rtl/>
              </w:rPr>
            </w:pPr>
          </w:p>
        </w:tc>
      </w:tr>
      <w:tr w:rsidR="00FB4D25" w14:paraId="1BE745AF" w14:textId="77777777">
        <w:tc>
          <w:tcPr>
            <w:tcW w:w="1007" w:type="dxa"/>
            <w:tcBorders>
              <w:left w:val="single" w:sz="18" w:space="0" w:color="auto"/>
            </w:tcBorders>
          </w:tcPr>
          <w:p w14:paraId="01B8F69D"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2FD9A40D"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4B775759"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3C5ECCE5" w14:textId="77777777" w:rsidR="00FB4D25" w:rsidRDefault="00FB4D25">
            <w:pPr>
              <w:bidi/>
              <w:spacing w:before="100" w:after="100"/>
              <w:jc w:val="center"/>
              <w:rPr>
                <w:rFonts w:ascii="Times New Roman" w:hAnsi="Times New Roman"/>
                <w:b/>
                <w:bCs/>
                <w:sz w:val="28"/>
                <w:szCs w:val="28"/>
                <w:u w:val="single"/>
                <w:rtl/>
              </w:rPr>
            </w:pPr>
          </w:p>
        </w:tc>
      </w:tr>
      <w:tr w:rsidR="00FB4D25" w14:paraId="42E1E318" w14:textId="77777777">
        <w:tc>
          <w:tcPr>
            <w:tcW w:w="1007" w:type="dxa"/>
            <w:tcBorders>
              <w:left w:val="single" w:sz="18" w:space="0" w:color="auto"/>
            </w:tcBorders>
          </w:tcPr>
          <w:p w14:paraId="126911E9"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63E0C81F"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416A3B1B"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236A5F97" w14:textId="77777777" w:rsidR="00FB4D25" w:rsidRDefault="00FB4D25">
            <w:pPr>
              <w:bidi/>
              <w:spacing w:before="100" w:after="100"/>
              <w:jc w:val="center"/>
              <w:rPr>
                <w:rFonts w:ascii="Times New Roman" w:hAnsi="Times New Roman"/>
                <w:b/>
                <w:bCs/>
                <w:sz w:val="28"/>
                <w:szCs w:val="28"/>
                <w:u w:val="single"/>
                <w:rtl/>
              </w:rPr>
            </w:pPr>
          </w:p>
        </w:tc>
      </w:tr>
      <w:tr w:rsidR="00FB4D25" w14:paraId="569C96CA" w14:textId="77777777">
        <w:tc>
          <w:tcPr>
            <w:tcW w:w="1007" w:type="dxa"/>
            <w:tcBorders>
              <w:left w:val="single" w:sz="18" w:space="0" w:color="auto"/>
            </w:tcBorders>
          </w:tcPr>
          <w:p w14:paraId="6ED1F53E"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07BA5073"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11AD083F"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362222C4" w14:textId="77777777" w:rsidR="00FB4D25" w:rsidRDefault="00FB4D25">
            <w:pPr>
              <w:bidi/>
              <w:spacing w:before="100" w:after="100"/>
              <w:jc w:val="center"/>
              <w:rPr>
                <w:rFonts w:ascii="Times New Roman" w:hAnsi="Times New Roman"/>
                <w:b/>
                <w:bCs/>
                <w:sz w:val="28"/>
                <w:szCs w:val="28"/>
                <w:u w:val="single"/>
                <w:rtl/>
              </w:rPr>
            </w:pPr>
          </w:p>
        </w:tc>
      </w:tr>
      <w:tr w:rsidR="00FB4D25" w14:paraId="68BF3B82" w14:textId="77777777">
        <w:tc>
          <w:tcPr>
            <w:tcW w:w="1007" w:type="dxa"/>
            <w:tcBorders>
              <w:left w:val="single" w:sz="18" w:space="0" w:color="auto"/>
            </w:tcBorders>
          </w:tcPr>
          <w:p w14:paraId="50519833"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6548CE0B"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35155CF4"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0F9BD822" w14:textId="77777777" w:rsidR="00FB4D25" w:rsidRDefault="00FB4D25">
            <w:pPr>
              <w:bidi/>
              <w:spacing w:before="100" w:after="100"/>
              <w:jc w:val="center"/>
              <w:rPr>
                <w:rFonts w:ascii="Times New Roman" w:hAnsi="Times New Roman"/>
                <w:b/>
                <w:bCs/>
                <w:sz w:val="28"/>
                <w:szCs w:val="28"/>
                <w:u w:val="single"/>
                <w:rtl/>
              </w:rPr>
            </w:pPr>
          </w:p>
        </w:tc>
      </w:tr>
      <w:tr w:rsidR="00FB4D25" w14:paraId="55FE6DA8" w14:textId="77777777">
        <w:tc>
          <w:tcPr>
            <w:tcW w:w="1007" w:type="dxa"/>
            <w:tcBorders>
              <w:left w:val="single" w:sz="18" w:space="0" w:color="auto"/>
            </w:tcBorders>
          </w:tcPr>
          <w:p w14:paraId="0B5ADC0C"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37B86877"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388C683C"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7D8798D0" w14:textId="77777777" w:rsidR="00FB4D25" w:rsidRDefault="00FB4D25">
            <w:pPr>
              <w:bidi/>
              <w:spacing w:before="100" w:after="100"/>
              <w:jc w:val="center"/>
              <w:rPr>
                <w:rFonts w:ascii="Times New Roman" w:hAnsi="Times New Roman"/>
                <w:b/>
                <w:bCs/>
                <w:sz w:val="28"/>
                <w:szCs w:val="28"/>
                <w:u w:val="single"/>
                <w:rtl/>
              </w:rPr>
            </w:pPr>
          </w:p>
        </w:tc>
      </w:tr>
      <w:tr w:rsidR="00FB4D25" w14:paraId="39B5987A" w14:textId="77777777">
        <w:tc>
          <w:tcPr>
            <w:tcW w:w="1007" w:type="dxa"/>
            <w:tcBorders>
              <w:left w:val="single" w:sz="18" w:space="0" w:color="auto"/>
            </w:tcBorders>
          </w:tcPr>
          <w:p w14:paraId="1CC196E2" w14:textId="77777777" w:rsidR="00FB4D25" w:rsidRDefault="00FB4D25">
            <w:pPr>
              <w:bidi/>
              <w:spacing w:before="100" w:after="100"/>
              <w:jc w:val="center"/>
              <w:rPr>
                <w:rFonts w:ascii="Times New Roman" w:hAnsi="Times New Roman"/>
                <w:b/>
                <w:bCs/>
                <w:sz w:val="28"/>
                <w:szCs w:val="28"/>
                <w:u w:val="single"/>
                <w:rtl/>
              </w:rPr>
            </w:pPr>
          </w:p>
        </w:tc>
        <w:tc>
          <w:tcPr>
            <w:tcW w:w="942" w:type="dxa"/>
          </w:tcPr>
          <w:p w14:paraId="49C60F34" w14:textId="77777777" w:rsidR="00FB4D25" w:rsidRDefault="00FB4D25">
            <w:pPr>
              <w:bidi/>
              <w:spacing w:before="100" w:after="100"/>
              <w:jc w:val="center"/>
              <w:rPr>
                <w:rFonts w:ascii="Times New Roman" w:hAnsi="Times New Roman"/>
                <w:b/>
                <w:bCs/>
                <w:sz w:val="28"/>
                <w:szCs w:val="28"/>
                <w:u w:val="single"/>
                <w:rtl/>
              </w:rPr>
            </w:pPr>
          </w:p>
        </w:tc>
        <w:tc>
          <w:tcPr>
            <w:tcW w:w="3968" w:type="dxa"/>
          </w:tcPr>
          <w:p w14:paraId="4E421315" w14:textId="77777777" w:rsidR="00FB4D25" w:rsidRDefault="00FB4D25">
            <w:pPr>
              <w:bidi/>
              <w:spacing w:before="100" w:after="100"/>
              <w:rPr>
                <w:rFonts w:ascii="Times New Roman" w:hAnsi="Times New Roman"/>
                <w:rtl/>
              </w:rPr>
            </w:pPr>
          </w:p>
        </w:tc>
        <w:tc>
          <w:tcPr>
            <w:tcW w:w="2869" w:type="dxa"/>
            <w:tcBorders>
              <w:right w:val="single" w:sz="18" w:space="0" w:color="auto"/>
            </w:tcBorders>
          </w:tcPr>
          <w:p w14:paraId="57E2FA9F" w14:textId="77777777" w:rsidR="00FB4D25" w:rsidRDefault="00FB4D25">
            <w:pPr>
              <w:bidi/>
              <w:spacing w:before="100" w:after="100"/>
              <w:jc w:val="center"/>
              <w:rPr>
                <w:rFonts w:ascii="Times New Roman" w:hAnsi="Times New Roman"/>
                <w:b/>
                <w:bCs/>
                <w:sz w:val="28"/>
                <w:szCs w:val="28"/>
                <w:u w:val="single"/>
                <w:rtl/>
              </w:rPr>
            </w:pPr>
          </w:p>
        </w:tc>
      </w:tr>
      <w:tr w:rsidR="00FB4D25" w14:paraId="4D62F396" w14:textId="77777777">
        <w:tc>
          <w:tcPr>
            <w:tcW w:w="1007" w:type="dxa"/>
            <w:tcBorders>
              <w:left w:val="single" w:sz="18" w:space="0" w:color="auto"/>
              <w:bottom w:val="single" w:sz="18" w:space="0" w:color="auto"/>
            </w:tcBorders>
          </w:tcPr>
          <w:p w14:paraId="06A75DAF" w14:textId="77777777" w:rsidR="00FB4D25" w:rsidRDefault="00FB4D25">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14:paraId="5DC1C27D" w14:textId="77777777" w:rsidR="00FB4D25" w:rsidRDefault="00FB4D25">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14:paraId="6D4F0CED" w14:textId="77777777" w:rsidR="00FB4D25" w:rsidRDefault="00FB4D25">
            <w:pPr>
              <w:bidi/>
              <w:spacing w:before="100" w:after="100"/>
              <w:rPr>
                <w:rFonts w:ascii="Times New Roman" w:hAnsi="Times New Roman"/>
                <w:rtl/>
              </w:rPr>
            </w:pPr>
          </w:p>
        </w:tc>
        <w:tc>
          <w:tcPr>
            <w:tcW w:w="2869" w:type="dxa"/>
            <w:tcBorders>
              <w:bottom w:val="single" w:sz="18" w:space="0" w:color="auto"/>
              <w:right w:val="single" w:sz="18" w:space="0" w:color="auto"/>
            </w:tcBorders>
          </w:tcPr>
          <w:p w14:paraId="0CAFBFEF" w14:textId="77777777" w:rsidR="00FB4D25" w:rsidRDefault="00FB4D25">
            <w:pPr>
              <w:bidi/>
              <w:spacing w:before="100" w:after="100"/>
              <w:jc w:val="center"/>
              <w:rPr>
                <w:rFonts w:ascii="Times New Roman" w:hAnsi="Times New Roman"/>
                <w:b/>
                <w:bCs/>
                <w:sz w:val="28"/>
                <w:szCs w:val="28"/>
                <w:u w:val="single"/>
                <w:rtl/>
              </w:rPr>
            </w:pPr>
          </w:p>
        </w:tc>
      </w:tr>
    </w:tbl>
    <w:p w14:paraId="6827B16F" w14:textId="77777777" w:rsidR="00FB4D25" w:rsidRDefault="00FB4D25">
      <w:pPr>
        <w:bidi/>
        <w:rPr>
          <w:rFonts w:ascii="Times New Roman" w:hAnsi="Times New Roman"/>
          <w:rtl/>
        </w:rPr>
      </w:pPr>
    </w:p>
    <w:p w14:paraId="55CED766" w14:textId="77777777" w:rsidR="00FB4D25" w:rsidRDefault="00FB4D25">
      <w:pPr>
        <w:bidi/>
        <w:rPr>
          <w:rFonts w:ascii="Times New Roman" w:hAnsi="Times New Roman"/>
          <w:rtl/>
        </w:rPr>
      </w:pPr>
    </w:p>
    <w:p w14:paraId="7B2A495B" w14:textId="77777777" w:rsidR="00FB4D25" w:rsidRDefault="00FB4D25">
      <w:pPr>
        <w:bidi/>
        <w:rPr>
          <w:rFonts w:ascii="Times New Roman" w:hAnsi="Times New Roman"/>
          <w:rtl/>
        </w:rPr>
      </w:pPr>
    </w:p>
    <w:p w14:paraId="204D1814" w14:textId="77777777" w:rsidR="00FB4D25" w:rsidRDefault="00FB4D25">
      <w:pPr>
        <w:bidi/>
        <w:rPr>
          <w:rFonts w:ascii="Times New Roman" w:hAnsi="Times New Roman"/>
          <w:rtl/>
        </w:rPr>
      </w:pPr>
    </w:p>
    <w:p w14:paraId="48A18005" w14:textId="77777777" w:rsidR="00FB4D25" w:rsidRDefault="00FB4D25">
      <w:pPr>
        <w:bidi/>
        <w:rPr>
          <w:rFonts w:ascii="Times New Roman" w:hAnsi="Times New Roman"/>
          <w:rtl/>
        </w:rPr>
      </w:pPr>
    </w:p>
    <w:p w14:paraId="76B927F7" w14:textId="77777777" w:rsidR="00FB4D25" w:rsidRDefault="00FB4D25">
      <w:pPr>
        <w:bidi/>
        <w:rPr>
          <w:rFonts w:ascii="Times New Roman" w:hAnsi="Times New Roman"/>
          <w:rtl/>
        </w:rPr>
      </w:pPr>
    </w:p>
    <w:p w14:paraId="383F1B01" w14:textId="77777777" w:rsidR="00FB4D25" w:rsidRDefault="00FB4D25">
      <w:pPr>
        <w:bidi/>
        <w:rPr>
          <w:rFonts w:ascii="Times New Roman" w:hAnsi="Times New Roman"/>
          <w:rtl/>
        </w:rPr>
      </w:pPr>
    </w:p>
    <w:p w14:paraId="67FBBAF8" w14:textId="77777777" w:rsidR="00FB4D25" w:rsidRDefault="00FB4D25">
      <w:pPr>
        <w:bidi/>
        <w:rPr>
          <w:rFonts w:ascii="Times New Roman" w:hAnsi="Times New Roman"/>
          <w:rtl/>
        </w:rPr>
      </w:pPr>
    </w:p>
    <w:p w14:paraId="3F40B27B" w14:textId="77777777" w:rsidR="00FB4D25" w:rsidRDefault="00FB4D25">
      <w:pPr>
        <w:bidi/>
        <w:rPr>
          <w:rFonts w:ascii="Times New Roman" w:hAnsi="Times New Roman"/>
          <w:rtl/>
        </w:rPr>
      </w:pPr>
    </w:p>
    <w:p w14:paraId="300BF239" w14:textId="77777777" w:rsidR="00FB4D25" w:rsidRDefault="00FB4D25">
      <w:pPr>
        <w:bidi/>
        <w:rPr>
          <w:rFonts w:ascii="Times New Roman" w:hAnsi="Times New Roman"/>
          <w:rtl/>
        </w:rPr>
      </w:pPr>
    </w:p>
    <w:p w14:paraId="555850DE" w14:textId="77777777" w:rsidR="00FB4D25" w:rsidRDefault="00FB4D25">
      <w:pPr>
        <w:bidi/>
        <w:rPr>
          <w:rFonts w:ascii="Times New Roman" w:hAnsi="Times New Roman"/>
          <w:rtl/>
        </w:rPr>
      </w:pPr>
    </w:p>
    <w:p w14:paraId="38233E86" w14:textId="77777777" w:rsidR="00FB4D25" w:rsidRDefault="00FB4D25">
      <w:pPr>
        <w:bidi/>
        <w:rPr>
          <w:rFonts w:ascii="Times New Roman" w:hAnsi="Times New Roman"/>
          <w:rtl/>
        </w:rPr>
      </w:pPr>
    </w:p>
    <w:p w14:paraId="3B226768" w14:textId="77777777" w:rsidR="00FB4D25" w:rsidRDefault="00FB4D25">
      <w:pPr>
        <w:bidi/>
        <w:rPr>
          <w:rFonts w:ascii="Times New Roman" w:hAnsi="Times New Roman"/>
          <w:rtl/>
        </w:rPr>
      </w:pPr>
    </w:p>
    <w:p w14:paraId="31E5DA9F" w14:textId="77777777" w:rsidR="00FB4D25" w:rsidRDefault="00FB4D25">
      <w:pPr>
        <w:bidi/>
        <w:rPr>
          <w:rFonts w:ascii="Times New Roman" w:hAnsi="Times New Roman"/>
          <w:rtl/>
        </w:rPr>
      </w:pPr>
    </w:p>
    <w:p w14:paraId="5A00D76F" w14:textId="77777777" w:rsidR="00FB4D25" w:rsidRDefault="00FB4D25">
      <w:pPr>
        <w:bidi/>
        <w:rPr>
          <w:rFonts w:ascii="Times New Roman" w:hAnsi="Times New Roman"/>
          <w:rtl/>
        </w:rPr>
      </w:pPr>
    </w:p>
    <w:p w14:paraId="6D5596B6" w14:textId="77777777" w:rsidR="00FB4D25" w:rsidRDefault="00FB4D25">
      <w:pPr>
        <w:bidi/>
        <w:rPr>
          <w:rFonts w:ascii="Times New Roman" w:hAnsi="Times New Roman"/>
          <w:rtl/>
        </w:rPr>
      </w:pPr>
    </w:p>
    <w:p w14:paraId="0783B8B6" w14:textId="77777777" w:rsidR="00FB4D25" w:rsidRDefault="00FB4D25">
      <w:pPr>
        <w:bidi/>
        <w:rPr>
          <w:rFonts w:ascii="Times New Roman" w:hAnsi="Times New Roman"/>
          <w:rtl/>
        </w:rPr>
      </w:pPr>
    </w:p>
    <w:p w14:paraId="6351C381"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483D7C50" w14:textId="77777777" w:rsidTr="002C2E41">
        <w:tc>
          <w:tcPr>
            <w:tcW w:w="2181" w:type="dxa"/>
          </w:tcPr>
          <w:p w14:paraId="52C61E34" w14:textId="77777777" w:rsidR="003851D1" w:rsidRDefault="003851D1" w:rsidP="002C2E41">
            <w:pPr>
              <w:bidi/>
              <w:jc w:val="both"/>
              <w:rPr>
                <w:color w:val="000000"/>
                <w:rtl/>
              </w:rPr>
            </w:pPr>
          </w:p>
          <w:p w14:paraId="158191C7" w14:textId="77777777" w:rsidR="003851D1" w:rsidRDefault="003851D1" w:rsidP="002C2E41">
            <w:pPr>
              <w:bidi/>
              <w:jc w:val="both"/>
              <w:rPr>
                <w:color w:val="000000"/>
              </w:rPr>
            </w:pPr>
          </w:p>
        </w:tc>
        <w:tc>
          <w:tcPr>
            <w:tcW w:w="4056" w:type="dxa"/>
          </w:tcPr>
          <w:p w14:paraId="26C22D73" w14:textId="77777777" w:rsidR="003851D1" w:rsidRDefault="003851D1" w:rsidP="002C2E41">
            <w:pPr>
              <w:bidi/>
              <w:jc w:val="both"/>
              <w:rPr>
                <w:color w:val="000000"/>
              </w:rPr>
            </w:pPr>
          </w:p>
        </w:tc>
        <w:tc>
          <w:tcPr>
            <w:tcW w:w="3618" w:type="dxa"/>
          </w:tcPr>
          <w:p w14:paraId="02566A6D" w14:textId="77777777" w:rsidR="003851D1" w:rsidRDefault="003851D1" w:rsidP="002C2E41">
            <w:pPr>
              <w:bidi/>
              <w:jc w:val="both"/>
              <w:rPr>
                <w:color w:val="000000"/>
              </w:rPr>
            </w:pPr>
          </w:p>
        </w:tc>
      </w:tr>
      <w:tr w:rsidR="003851D1" w14:paraId="36159ED3" w14:textId="77777777" w:rsidTr="002C2E41">
        <w:tc>
          <w:tcPr>
            <w:tcW w:w="2181" w:type="dxa"/>
            <w:shd w:val="pct5" w:color="auto" w:fill="auto"/>
          </w:tcPr>
          <w:p w14:paraId="79D6E30D"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43D16056"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52698B66" w14:textId="77777777" w:rsidR="003851D1" w:rsidRDefault="003851D1" w:rsidP="002C2E41">
            <w:pPr>
              <w:bidi/>
              <w:jc w:val="center"/>
              <w:rPr>
                <w:color w:val="000000"/>
              </w:rPr>
            </w:pPr>
            <w:r>
              <w:rPr>
                <w:rFonts w:hint="cs"/>
                <w:color w:val="000000"/>
                <w:rtl/>
              </w:rPr>
              <w:t>חתימה וחותמת המציע</w:t>
            </w:r>
          </w:p>
        </w:tc>
      </w:tr>
    </w:tbl>
    <w:p w14:paraId="767AC52A" w14:textId="77777777" w:rsidR="00FB4D25" w:rsidRDefault="00FB4D25">
      <w:pPr>
        <w:pStyle w:val="af"/>
        <w:jc w:val="right"/>
        <w:rPr>
          <w:rFonts w:cs="Miriam"/>
          <w:sz w:val="16"/>
          <w:rtl/>
        </w:rPr>
      </w:pPr>
    </w:p>
    <w:p w14:paraId="5EEAC528" w14:textId="77777777" w:rsidR="00FB4D25" w:rsidRDefault="00FB4D25">
      <w:pPr>
        <w:bidi/>
        <w:jc w:val="center"/>
        <w:rPr>
          <w:rFonts w:ascii="Times New Roman" w:hAnsi="Times New Roman"/>
          <w:b/>
          <w:bCs/>
          <w:szCs w:val="32"/>
          <w:u w:val="single"/>
          <w:rtl/>
        </w:rPr>
      </w:pPr>
      <w:r>
        <w:rPr>
          <w:rFonts w:ascii="Times New Roman" w:hAnsi="Times New Roman"/>
          <w:b/>
          <w:bCs/>
          <w:szCs w:val="32"/>
          <w:u w:val="single"/>
          <w:rtl/>
        </w:rPr>
        <w:br w:type="page"/>
      </w:r>
      <w:r>
        <w:rPr>
          <w:rFonts w:ascii="Times New Roman" w:hAnsi="Times New Roman" w:hint="cs"/>
          <w:b/>
          <w:bCs/>
          <w:szCs w:val="32"/>
          <w:u w:val="single"/>
          <w:rtl/>
        </w:rPr>
        <w:t>נספח ד'</w:t>
      </w:r>
    </w:p>
    <w:p w14:paraId="6F9A74C2" w14:textId="77777777" w:rsidR="00FB4D25" w:rsidRDefault="00FB4D25">
      <w:pPr>
        <w:bidi/>
        <w:jc w:val="center"/>
        <w:rPr>
          <w:rFonts w:ascii="Times New Roman" w:hAnsi="Times New Roman"/>
          <w:b/>
          <w:bCs/>
          <w:szCs w:val="32"/>
          <w:u w:val="single"/>
          <w:rtl/>
        </w:rPr>
      </w:pPr>
    </w:p>
    <w:p w14:paraId="137E1F87" w14:textId="77777777" w:rsidR="00FB4D25" w:rsidRDefault="00FB4D25">
      <w:pPr>
        <w:bidi/>
        <w:jc w:val="center"/>
        <w:rPr>
          <w:rFonts w:ascii="Times New Roman" w:hAnsi="Times New Roman"/>
          <w:b/>
          <w:bCs/>
          <w:szCs w:val="32"/>
          <w:u w:val="single"/>
          <w:rtl/>
        </w:rPr>
      </w:pPr>
    </w:p>
    <w:p w14:paraId="688C4AFE"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6925E104" w14:textId="77777777" w:rsidR="00FB4D25" w:rsidRDefault="00FB4D25">
      <w:pPr>
        <w:bidi/>
        <w:jc w:val="center"/>
        <w:rPr>
          <w:rFonts w:ascii="Times New Roman" w:hAnsi="Times New Roman"/>
          <w:szCs w:val="28"/>
          <w:rtl/>
        </w:rPr>
      </w:pPr>
    </w:p>
    <w:p w14:paraId="6D36421F" w14:textId="77777777" w:rsidR="00FB4D25" w:rsidRDefault="00FB4D25">
      <w:pPr>
        <w:bidi/>
        <w:jc w:val="center"/>
        <w:rPr>
          <w:rFonts w:ascii="Times New Roman" w:hAnsi="Times New Roman"/>
          <w:szCs w:val="28"/>
          <w:rtl/>
        </w:rPr>
      </w:pPr>
    </w:p>
    <w:p w14:paraId="5593A023" w14:textId="77777777" w:rsidR="00FB4D25" w:rsidRDefault="00FB4D25">
      <w:pPr>
        <w:bidi/>
        <w:ind w:left="720" w:hanging="720"/>
        <w:rPr>
          <w:rFonts w:ascii="Times New Roman" w:hAnsi="Times New Roman"/>
          <w:sz w:val="24"/>
          <w:rtl/>
        </w:rPr>
      </w:pPr>
    </w:p>
    <w:p w14:paraId="1B7348BE" w14:textId="77777777" w:rsidR="00FB4D25" w:rsidRDefault="00FB4D25">
      <w:pPr>
        <w:bidi/>
        <w:ind w:left="720"/>
        <w:rPr>
          <w:rFonts w:ascii="Times New Roman" w:hAnsi="Times New Roman"/>
          <w:sz w:val="24"/>
          <w:rtl/>
        </w:rPr>
      </w:pPr>
    </w:p>
    <w:p w14:paraId="30BA5553" w14:textId="77777777" w:rsidR="00FB4D25" w:rsidRDefault="00FB4D25">
      <w:pPr>
        <w:bidi/>
        <w:ind w:left="720"/>
        <w:rPr>
          <w:rFonts w:ascii="Times New Roman" w:hAnsi="Times New Roman"/>
          <w:szCs w:val="28"/>
          <w:rtl/>
        </w:rPr>
      </w:pPr>
    </w:p>
    <w:p w14:paraId="776822BF"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795C0C54" w14:textId="77777777">
        <w:tc>
          <w:tcPr>
            <w:tcW w:w="391" w:type="dxa"/>
            <w:tcBorders>
              <w:bottom w:val="single" w:sz="4" w:space="0" w:color="auto"/>
            </w:tcBorders>
          </w:tcPr>
          <w:p w14:paraId="7109F22B"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259C5455"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564B1A01" w14:textId="77777777">
        <w:tc>
          <w:tcPr>
            <w:tcW w:w="391" w:type="dxa"/>
            <w:tcBorders>
              <w:left w:val="nil"/>
              <w:bottom w:val="single" w:sz="4" w:space="0" w:color="auto"/>
              <w:right w:val="nil"/>
            </w:tcBorders>
          </w:tcPr>
          <w:p w14:paraId="5B51EF58"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7157F47C" w14:textId="77777777" w:rsidR="00FB4D25" w:rsidRDefault="00FB4D25">
            <w:pPr>
              <w:bidi/>
              <w:spacing w:before="40" w:after="40"/>
              <w:ind w:left="317"/>
              <w:rPr>
                <w:rFonts w:ascii="Times New Roman" w:hAnsi="Times New Roman"/>
                <w:sz w:val="30"/>
                <w:rtl/>
              </w:rPr>
            </w:pPr>
          </w:p>
        </w:tc>
      </w:tr>
      <w:tr w:rsidR="00FB4D25" w14:paraId="775D8913" w14:textId="77777777">
        <w:trPr>
          <w:cantSplit/>
        </w:trPr>
        <w:tc>
          <w:tcPr>
            <w:tcW w:w="391" w:type="dxa"/>
            <w:tcBorders>
              <w:bottom w:val="single" w:sz="4" w:space="0" w:color="auto"/>
              <w:right w:val="single" w:sz="4" w:space="0" w:color="auto"/>
            </w:tcBorders>
          </w:tcPr>
          <w:p w14:paraId="1A317401"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763C0375"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78386EA8" w14:textId="77777777">
        <w:trPr>
          <w:cantSplit/>
        </w:trPr>
        <w:tc>
          <w:tcPr>
            <w:tcW w:w="391" w:type="dxa"/>
            <w:tcBorders>
              <w:left w:val="nil"/>
              <w:bottom w:val="nil"/>
              <w:right w:val="nil"/>
            </w:tcBorders>
          </w:tcPr>
          <w:p w14:paraId="5A609B8E"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473C87F4" w14:textId="77777777" w:rsidR="00FB4D25" w:rsidRDefault="00FB4D25">
            <w:pPr>
              <w:bidi/>
              <w:spacing w:before="40" w:after="40"/>
              <w:ind w:left="317"/>
              <w:rPr>
                <w:rFonts w:ascii="Times New Roman" w:hAnsi="Times New Roman"/>
                <w:sz w:val="24"/>
                <w:rtl/>
              </w:rPr>
            </w:pPr>
          </w:p>
        </w:tc>
      </w:tr>
    </w:tbl>
    <w:p w14:paraId="27FA2D20" w14:textId="77777777" w:rsidR="00FB4D25" w:rsidRDefault="00FB4D25">
      <w:pPr>
        <w:bidi/>
        <w:ind w:left="720"/>
        <w:rPr>
          <w:rFonts w:ascii="Times New Roman" w:hAnsi="Times New Roman"/>
          <w:szCs w:val="28"/>
          <w:rtl/>
        </w:rPr>
      </w:pPr>
    </w:p>
    <w:p w14:paraId="43A1F579" w14:textId="77777777" w:rsidR="00FB4D25" w:rsidRDefault="00FB4D25">
      <w:pPr>
        <w:bidi/>
        <w:ind w:left="720"/>
        <w:rPr>
          <w:rFonts w:ascii="Times New Roman" w:hAnsi="Times New Roman"/>
          <w:szCs w:val="28"/>
          <w:rtl/>
        </w:rPr>
      </w:pPr>
    </w:p>
    <w:p w14:paraId="3752FC6C" w14:textId="77777777" w:rsidR="00FB4D25" w:rsidRDefault="00FB4D25">
      <w:pPr>
        <w:bidi/>
        <w:ind w:left="720"/>
        <w:rPr>
          <w:rFonts w:ascii="Times New Roman" w:hAnsi="Times New Roman"/>
          <w:szCs w:val="28"/>
          <w:rtl/>
        </w:rPr>
      </w:pPr>
    </w:p>
    <w:p w14:paraId="05AA906F" w14:textId="77777777" w:rsidR="00FB4D25" w:rsidRDefault="00FB4D25">
      <w:pPr>
        <w:bidi/>
        <w:ind w:left="720"/>
        <w:rPr>
          <w:rFonts w:ascii="Times New Roman" w:hAnsi="Times New Roman"/>
          <w:szCs w:val="28"/>
          <w:rtl/>
        </w:rPr>
      </w:pPr>
    </w:p>
    <w:p w14:paraId="7B739397" w14:textId="77777777" w:rsidR="00FB4D25" w:rsidRDefault="00FB4D25">
      <w:pPr>
        <w:bidi/>
        <w:ind w:left="720"/>
        <w:rPr>
          <w:rFonts w:ascii="Times New Roman" w:hAnsi="Times New Roman"/>
          <w:szCs w:val="28"/>
          <w:rtl/>
        </w:rPr>
      </w:pPr>
    </w:p>
    <w:p w14:paraId="1BF1FA93" w14:textId="77777777" w:rsidR="00FB4D25" w:rsidRDefault="00FB4D25">
      <w:pPr>
        <w:bidi/>
        <w:ind w:left="720"/>
        <w:rPr>
          <w:rFonts w:ascii="Times New Roman" w:hAnsi="Times New Roman"/>
          <w:szCs w:val="28"/>
          <w:rtl/>
        </w:rPr>
      </w:pPr>
    </w:p>
    <w:p w14:paraId="2D26907A" w14:textId="77777777" w:rsidR="00FB4D25" w:rsidRDefault="00FB4D25">
      <w:pPr>
        <w:bidi/>
        <w:ind w:left="720"/>
        <w:rPr>
          <w:rFonts w:ascii="Times New Roman" w:hAnsi="Times New Roman"/>
          <w:szCs w:val="28"/>
          <w:rtl/>
        </w:rPr>
      </w:pPr>
    </w:p>
    <w:p w14:paraId="3B815F34" w14:textId="77777777" w:rsidR="00FB4D25" w:rsidRDefault="00FB4D25">
      <w:pPr>
        <w:bidi/>
        <w:ind w:left="720"/>
        <w:rPr>
          <w:rFonts w:ascii="Times New Roman" w:hAnsi="Times New Roman"/>
          <w:szCs w:val="28"/>
          <w:rtl/>
        </w:rPr>
      </w:pPr>
    </w:p>
    <w:p w14:paraId="6D2E2149" w14:textId="77777777" w:rsidR="00FB4D25" w:rsidRDefault="00FB4D25">
      <w:pPr>
        <w:bidi/>
        <w:ind w:left="720"/>
        <w:rPr>
          <w:rFonts w:ascii="Times New Roman" w:hAnsi="Times New Roman"/>
          <w:szCs w:val="28"/>
          <w:rtl/>
        </w:rPr>
      </w:pPr>
    </w:p>
    <w:p w14:paraId="1DBFCDBB" w14:textId="77777777" w:rsidR="00FB4D25" w:rsidRDefault="00FB4D25">
      <w:pPr>
        <w:bidi/>
        <w:ind w:left="720"/>
        <w:rPr>
          <w:rFonts w:ascii="Times New Roman" w:hAnsi="Times New Roman"/>
          <w:szCs w:val="28"/>
          <w:rtl/>
        </w:rPr>
      </w:pPr>
    </w:p>
    <w:p w14:paraId="62443B19" w14:textId="77777777" w:rsidR="00FB4D25" w:rsidRDefault="00FB4D25">
      <w:pPr>
        <w:bidi/>
        <w:ind w:left="720"/>
        <w:rPr>
          <w:rFonts w:ascii="Times New Roman" w:hAnsi="Times New Roman"/>
          <w:szCs w:val="28"/>
          <w:rtl/>
        </w:rPr>
      </w:pPr>
    </w:p>
    <w:p w14:paraId="6E9C28D0" w14:textId="77777777" w:rsidR="00FB4D25" w:rsidRDefault="00FB4D25">
      <w:pPr>
        <w:bidi/>
        <w:ind w:left="720"/>
        <w:rPr>
          <w:rFonts w:ascii="Times New Roman" w:hAnsi="Times New Roman"/>
          <w:szCs w:val="28"/>
          <w:rtl/>
        </w:rPr>
      </w:pPr>
    </w:p>
    <w:p w14:paraId="77D6A1A1" w14:textId="77777777" w:rsidR="00FB4D25" w:rsidRDefault="00FB4D25">
      <w:pPr>
        <w:bidi/>
        <w:ind w:left="720"/>
        <w:rPr>
          <w:rFonts w:ascii="Times New Roman" w:hAnsi="Times New Roman"/>
          <w:szCs w:val="28"/>
          <w:rtl/>
        </w:rPr>
      </w:pPr>
    </w:p>
    <w:p w14:paraId="00039740" w14:textId="77777777" w:rsidR="00FB4D25" w:rsidRDefault="00FB4D25">
      <w:pPr>
        <w:bidi/>
        <w:ind w:left="720"/>
        <w:rPr>
          <w:rFonts w:ascii="Times New Roman" w:hAnsi="Times New Roman"/>
          <w:szCs w:val="28"/>
          <w:rtl/>
        </w:rPr>
      </w:pPr>
    </w:p>
    <w:p w14:paraId="24CE2C2C" w14:textId="77777777" w:rsidR="00FB4D25" w:rsidRDefault="00FB4D25">
      <w:pPr>
        <w:bidi/>
        <w:ind w:left="720"/>
        <w:rPr>
          <w:rFonts w:ascii="Times New Roman" w:hAnsi="Times New Roman"/>
          <w:szCs w:val="28"/>
          <w:rtl/>
        </w:rPr>
      </w:pPr>
    </w:p>
    <w:p w14:paraId="14815720" w14:textId="77777777" w:rsidR="00FB4D25" w:rsidRDefault="00FB4D25">
      <w:pPr>
        <w:bidi/>
        <w:ind w:left="720"/>
        <w:rPr>
          <w:rFonts w:ascii="Times New Roman" w:hAnsi="Times New Roman"/>
          <w:szCs w:val="28"/>
          <w:rtl/>
        </w:rPr>
      </w:pPr>
    </w:p>
    <w:p w14:paraId="40F81E56" w14:textId="77777777" w:rsidR="00FB4D25" w:rsidRDefault="00FB4D25">
      <w:pPr>
        <w:bidi/>
        <w:ind w:left="720"/>
        <w:rPr>
          <w:rFonts w:ascii="Times New Roman" w:hAnsi="Times New Roman"/>
          <w:szCs w:val="28"/>
          <w:rtl/>
        </w:rPr>
      </w:pPr>
    </w:p>
    <w:p w14:paraId="09B091D0" w14:textId="77777777" w:rsidR="00FB4D25" w:rsidRDefault="00FB4D25">
      <w:pPr>
        <w:bidi/>
        <w:ind w:left="720"/>
        <w:rPr>
          <w:rFonts w:ascii="Times New Roman" w:hAnsi="Times New Roman"/>
          <w:szCs w:val="28"/>
          <w:rtl/>
        </w:rPr>
      </w:pPr>
    </w:p>
    <w:p w14:paraId="55D69C26" w14:textId="77777777" w:rsidR="00FB4D25" w:rsidRDefault="00FB4D25">
      <w:pPr>
        <w:bidi/>
        <w:ind w:left="720"/>
        <w:rPr>
          <w:rFonts w:ascii="Times New Roman" w:hAnsi="Times New Roman"/>
          <w:szCs w:val="28"/>
          <w:rtl/>
        </w:rPr>
      </w:pPr>
    </w:p>
    <w:p w14:paraId="25313180" w14:textId="77777777" w:rsidR="00FB4D25" w:rsidRDefault="00FB4D25">
      <w:pPr>
        <w:bidi/>
        <w:ind w:left="720"/>
        <w:rPr>
          <w:rFonts w:ascii="Times New Roman" w:hAnsi="Times New Roman"/>
          <w:szCs w:val="28"/>
          <w:rtl/>
        </w:rPr>
      </w:pPr>
    </w:p>
    <w:p w14:paraId="6B44D137" w14:textId="77777777" w:rsidR="00FB4D25" w:rsidRDefault="00FB4D25">
      <w:pPr>
        <w:bidi/>
        <w:ind w:left="720"/>
        <w:rPr>
          <w:rFonts w:ascii="Times New Roman" w:hAnsi="Times New Roman"/>
          <w:szCs w:val="28"/>
          <w:rtl/>
        </w:rPr>
      </w:pPr>
    </w:p>
    <w:p w14:paraId="4A1B2364" w14:textId="77777777" w:rsidR="00FB4D25" w:rsidRDefault="00FB4D25">
      <w:pPr>
        <w:bidi/>
        <w:ind w:left="720"/>
        <w:rPr>
          <w:rFonts w:ascii="Times New Roman" w:hAnsi="Times New Roman"/>
          <w:szCs w:val="28"/>
          <w:rtl/>
        </w:rPr>
      </w:pPr>
    </w:p>
    <w:p w14:paraId="0E298946"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26F3A2AE" w14:textId="77777777" w:rsidTr="002C2E41">
        <w:tc>
          <w:tcPr>
            <w:tcW w:w="2181" w:type="dxa"/>
          </w:tcPr>
          <w:p w14:paraId="6A840304" w14:textId="77777777" w:rsidR="007B4529" w:rsidRDefault="007B4529" w:rsidP="002C2E41">
            <w:pPr>
              <w:bidi/>
              <w:jc w:val="both"/>
              <w:rPr>
                <w:color w:val="000000"/>
                <w:rtl/>
              </w:rPr>
            </w:pPr>
          </w:p>
          <w:p w14:paraId="6574A052" w14:textId="77777777" w:rsidR="007B4529" w:rsidRDefault="007B4529" w:rsidP="002C2E41">
            <w:pPr>
              <w:bidi/>
              <w:jc w:val="both"/>
              <w:rPr>
                <w:color w:val="000000"/>
              </w:rPr>
            </w:pPr>
          </w:p>
        </w:tc>
        <w:tc>
          <w:tcPr>
            <w:tcW w:w="4056" w:type="dxa"/>
          </w:tcPr>
          <w:p w14:paraId="46374AE5" w14:textId="77777777" w:rsidR="007B4529" w:rsidRDefault="007B4529" w:rsidP="002C2E41">
            <w:pPr>
              <w:bidi/>
              <w:jc w:val="both"/>
              <w:rPr>
                <w:color w:val="000000"/>
              </w:rPr>
            </w:pPr>
          </w:p>
        </w:tc>
        <w:tc>
          <w:tcPr>
            <w:tcW w:w="3618" w:type="dxa"/>
          </w:tcPr>
          <w:p w14:paraId="52411C9D" w14:textId="77777777" w:rsidR="007B4529" w:rsidRDefault="007B4529" w:rsidP="002C2E41">
            <w:pPr>
              <w:bidi/>
              <w:jc w:val="both"/>
              <w:rPr>
                <w:color w:val="000000"/>
              </w:rPr>
            </w:pPr>
          </w:p>
        </w:tc>
      </w:tr>
      <w:tr w:rsidR="007B4529" w14:paraId="7FAD41F2" w14:textId="77777777" w:rsidTr="002C2E41">
        <w:tc>
          <w:tcPr>
            <w:tcW w:w="2181" w:type="dxa"/>
            <w:shd w:val="pct5" w:color="auto" w:fill="auto"/>
          </w:tcPr>
          <w:p w14:paraId="6BB4B96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0F39E6EF"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3B5D26FB" w14:textId="77777777" w:rsidR="007B4529" w:rsidRDefault="007B4529" w:rsidP="002C2E41">
            <w:pPr>
              <w:bidi/>
              <w:jc w:val="center"/>
              <w:rPr>
                <w:color w:val="000000"/>
              </w:rPr>
            </w:pPr>
            <w:r>
              <w:rPr>
                <w:rFonts w:hint="cs"/>
                <w:color w:val="000000"/>
                <w:rtl/>
              </w:rPr>
              <w:t>חתימה וחותמת המציע</w:t>
            </w:r>
          </w:p>
        </w:tc>
      </w:tr>
    </w:tbl>
    <w:p w14:paraId="34C7EE28" w14:textId="77777777" w:rsidR="00FB4D25" w:rsidRDefault="00FB4D25">
      <w:pPr>
        <w:pStyle w:val="af"/>
        <w:jc w:val="right"/>
        <w:rPr>
          <w:rFonts w:cs="Miriam"/>
          <w:sz w:val="16"/>
          <w:rtl/>
        </w:rPr>
      </w:pPr>
    </w:p>
    <w:p w14:paraId="75083724" w14:textId="77777777" w:rsidR="00FB4D25" w:rsidRDefault="00FB4D25">
      <w:pPr>
        <w:bidi/>
        <w:ind w:left="720"/>
        <w:rPr>
          <w:rFonts w:ascii="Times New Roman" w:hAnsi="Times New Roman"/>
          <w:szCs w:val="28"/>
          <w:rtl/>
        </w:rPr>
      </w:pPr>
    </w:p>
    <w:p w14:paraId="57384C46" w14:textId="77777777" w:rsidR="00FB4D25" w:rsidRDefault="00FB4D25">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t xml:space="preserve">נספח </w:t>
      </w:r>
      <w:r>
        <w:rPr>
          <w:rFonts w:ascii="Times New Roman" w:hAnsi="Times New Roman" w:hint="cs"/>
          <w:sz w:val="24"/>
          <w:szCs w:val="24"/>
          <w:rtl/>
        </w:rPr>
        <w:t>ד' - 1</w:t>
      </w:r>
    </w:p>
    <w:p w14:paraId="25D2FE5C" w14:textId="77777777" w:rsidR="00FB4D25" w:rsidRDefault="00FB4D25">
      <w:pPr>
        <w:bidi/>
        <w:spacing w:line="300" w:lineRule="exact"/>
        <w:jc w:val="right"/>
        <w:rPr>
          <w:rFonts w:ascii="Times New Roman" w:hAnsi="Times New Roman"/>
          <w:sz w:val="24"/>
          <w:szCs w:val="24"/>
          <w:rtl/>
        </w:rPr>
      </w:pPr>
    </w:p>
    <w:p w14:paraId="2A74DC9A"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603FB6DE" w14:textId="77777777" w:rsidR="00EE4306" w:rsidRDefault="00EE4306" w:rsidP="00EE4306">
      <w:pPr>
        <w:bidi/>
        <w:rPr>
          <w:rFonts w:ascii="Times New Roman" w:hAnsi="Times New Roman"/>
          <w:sz w:val="24"/>
          <w:szCs w:val="24"/>
          <w:rtl/>
        </w:rPr>
      </w:pPr>
    </w:p>
    <w:p w14:paraId="075741F6"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398A2FA4"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43E3CE47"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0552860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ECF0D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1E065B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8A9D4E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6594BBA"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ABB060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093E506" w14:textId="77777777">
        <w:trPr>
          <w:trHeight w:hRule="exact" w:val="567"/>
        </w:trPr>
        <w:tc>
          <w:tcPr>
            <w:tcW w:w="543" w:type="dxa"/>
            <w:vMerge w:val="restart"/>
            <w:tcBorders>
              <w:top w:val="single" w:sz="18" w:space="0" w:color="auto"/>
              <w:left w:val="single" w:sz="18" w:space="0" w:color="auto"/>
            </w:tcBorders>
          </w:tcPr>
          <w:p w14:paraId="156D646B" w14:textId="77777777"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20B2228F"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E47893"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F29B30"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D38369C" w14:textId="77777777" w:rsidR="00EE4306" w:rsidRDefault="00EE4306" w:rsidP="00DF29B5">
            <w:pPr>
              <w:bidi/>
              <w:spacing w:line="270" w:lineRule="exact"/>
              <w:jc w:val="center"/>
              <w:rPr>
                <w:rFonts w:ascii="Times New Roman" w:hAnsi="Times New Roman"/>
                <w:sz w:val="24"/>
                <w:szCs w:val="24"/>
              </w:rPr>
            </w:pPr>
          </w:p>
        </w:tc>
      </w:tr>
      <w:tr w:rsidR="00EE4306" w14:paraId="51F14545" w14:textId="77777777">
        <w:trPr>
          <w:trHeight w:hRule="exact" w:val="567"/>
        </w:trPr>
        <w:tc>
          <w:tcPr>
            <w:tcW w:w="543" w:type="dxa"/>
            <w:vMerge/>
            <w:tcBorders>
              <w:left w:val="single" w:sz="18" w:space="0" w:color="auto"/>
            </w:tcBorders>
          </w:tcPr>
          <w:p w14:paraId="54C5F5A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96E567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8F82006"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0D95F0C" w14:textId="77777777">
        <w:trPr>
          <w:trHeight w:hRule="exact" w:val="567"/>
        </w:trPr>
        <w:tc>
          <w:tcPr>
            <w:tcW w:w="543" w:type="dxa"/>
            <w:vMerge/>
            <w:tcBorders>
              <w:left w:val="single" w:sz="18" w:space="0" w:color="auto"/>
              <w:bottom w:val="single" w:sz="18" w:space="0" w:color="auto"/>
            </w:tcBorders>
          </w:tcPr>
          <w:p w14:paraId="2FFB3FA9"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54C5F6D5"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499B2B4F" w14:textId="77777777" w:rsidR="00EE4306" w:rsidRDefault="00EE4306" w:rsidP="00DF29B5">
            <w:pPr>
              <w:bidi/>
              <w:spacing w:line="270" w:lineRule="exact"/>
              <w:jc w:val="center"/>
              <w:rPr>
                <w:rFonts w:ascii="Times New Roman" w:hAnsi="Times New Roman"/>
                <w:sz w:val="24"/>
                <w:szCs w:val="24"/>
              </w:rPr>
            </w:pPr>
          </w:p>
        </w:tc>
      </w:tr>
      <w:tr w:rsidR="00EE4306" w14:paraId="6BFC1CCE"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0E20380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0512819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202734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30CE9B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1700965"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2254CB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BDD28A0" w14:textId="77777777">
        <w:trPr>
          <w:trHeight w:hRule="exact" w:val="567"/>
        </w:trPr>
        <w:tc>
          <w:tcPr>
            <w:tcW w:w="543" w:type="dxa"/>
            <w:vMerge w:val="restart"/>
            <w:tcBorders>
              <w:top w:val="single" w:sz="18" w:space="0" w:color="auto"/>
              <w:left w:val="single" w:sz="18" w:space="0" w:color="auto"/>
            </w:tcBorders>
          </w:tcPr>
          <w:p w14:paraId="41EA0A5E" w14:textId="77777777"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4A9C888C"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722F38E0"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8A5D74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2D414412" w14:textId="77777777" w:rsidR="00EE4306" w:rsidRDefault="00EE4306" w:rsidP="00DF29B5">
            <w:pPr>
              <w:bidi/>
              <w:spacing w:line="270" w:lineRule="exact"/>
              <w:jc w:val="center"/>
              <w:rPr>
                <w:rFonts w:ascii="Times New Roman" w:hAnsi="Times New Roman"/>
                <w:sz w:val="24"/>
                <w:szCs w:val="24"/>
              </w:rPr>
            </w:pPr>
          </w:p>
        </w:tc>
      </w:tr>
      <w:tr w:rsidR="00EE4306" w14:paraId="245234EB" w14:textId="77777777">
        <w:trPr>
          <w:trHeight w:hRule="exact" w:val="567"/>
        </w:trPr>
        <w:tc>
          <w:tcPr>
            <w:tcW w:w="543" w:type="dxa"/>
            <w:vMerge/>
            <w:tcBorders>
              <w:left w:val="single" w:sz="18" w:space="0" w:color="auto"/>
            </w:tcBorders>
          </w:tcPr>
          <w:p w14:paraId="2E6C63E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F4196B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623EF537"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8329705" w14:textId="77777777">
        <w:trPr>
          <w:trHeight w:hRule="exact" w:val="567"/>
        </w:trPr>
        <w:tc>
          <w:tcPr>
            <w:tcW w:w="543" w:type="dxa"/>
            <w:vMerge/>
            <w:tcBorders>
              <w:left w:val="single" w:sz="18" w:space="0" w:color="auto"/>
              <w:bottom w:val="single" w:sz="18" w:space="0" w:color="auto"/>
            </w:tcBorders>
          </w:tcPr>
          <w:p w14:paraId="00C4F17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7030C2"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10B43BD" w14:textId="77777777" w:rsidR="00EE4306" w:rsidRDefault="00EE4306" w:rsidP="00DF29B5">
            <w:pPr>
              <w:bidi/>
              <w:spacing w:line="270" w:lineRule="exact"/>
              <w:jc w:val="center"/>
              <w:rPr>
                <w:rFonts w:ascii="Times New Roman" w:hAnsi="Times New Roman"/>
                <w:sz w:val="24"/>
                <w:szCs w:val="24"/>
              </w:rPr>
            </w:pPr>
          </w:p>
        </w:tc>
      </w:tr>
      <w:tr w:rsidR="00EE4306" w14:paraId="309298CC"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07D86573"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13B89CF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6A34F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7F29B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06705BF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F84468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646F14F" w14:textId="77777777">
        <w:trPr>
          <w:trHeight w:hRule="exact" w:val="567"/>
        </w:trPr>
        <w:tc>
          <w:tcPr>
            <w:tcW w:w="543" w:type="dxa"/>
            <w:vMerge w:val="restart"/>
            <w:tcBorders>
              <w:top w:val="single" w:sz="18" w:space="0" w:color="auto"/>
              <w:left w:val="single" w:sz="18" w:space="0" w:color="auto"/>
            </w:tcBorders>
          </w:tcPr>
          <w:p w14:paraId="02FC85F2" w14:textId="77777777"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2CAB36BF"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F600475"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6197E524"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B3E7624" w14:textId="77777777" w:rsidR="00EE4306" w:rsidRDefault="00EE4306" w:rsidP="00DF29B5">
            <w:pPr>
              <w:bidi/>
              <w:spacing w:line="270" w:lineRule="exact"/>
              <w:jc w:val="center"/>
              <w:rPr>
                <w:rFonts w:ascii="Times New Roman" w:hAnsi="Times New Roman"/>
                <w:sz w:val="24"/>
                <w:szCs w:val="24"/>
              </w:rPr>
            </w:pPr>
          </w:p>
        </w:tc>
      </w:tr>
      <w:tr w:rsidR="00EE4306" w14:paraId="263BD6F3" w14:textId="77777777">
        <w:trPr>
          <w:trHeight w:hRule="exact" w:val="567"/>
        </w:trPr>
        <w:tc>
          <w:tcPr>
            <w:tcW w:w="543" w:type="dxa"/>
            <w:vMerge/>
            <w:tcBorders>
              <w:left w:val="single" w:sz="18" w:space="0" w:color="auto"/>
            </w:tcBorders>
          </w:tcPr>
          <w:p w14:paraId="2AA44050"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7A440404"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5B0E2F"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DEC7C9E" w14:textId="77777777">
        <w:trPr>
          <w:trHeight w:hRule="exact" w:val="567"/>
        </w:trPr>
        <w:tc>
          <w:tcPr>
            <w:tcW w:w="543" w:type="dxa"/>
            <w:vMerge/>
            <w:tcBorders>
              <w:left w:val="single" w:sz="18" w:space="0" w:color="auto"/>
              <w:bottom w:val="single" w:sz="18" w:space="0" w:color="auto"/>
            </w:tcBorders>
          </w:tcPr>
          <w:p w14:paraId="60B1F2C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25BAC51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92790D9" w14:textId="77777777" w:rsidR="00EE4306" w:rsidRDefault="00EE4306" w:rsidP="00DF29B5">
            <w:pPr>
              <w:bidi/>
              <w:spacing w:line="270" w:lineRule="exact"/>
              <w:jc w:val="center"/>
              <w:rPr>
                <w:rFonts w:ascii="Times New Roman" w:hAnsi="Times New Roman"/>
                <w:sz w:val="24"/>
                <w:szCs w:val="24"/>
              </w:rPr>
            </w:pPr>
          </w:p>
        </w:tc>
      </w:tr>
      <w:tr w:rsidR="00EE4306" w14:paraId="4D601C9F"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0475A48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30365EF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0E5BD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78A422A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BD164BC"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3B127004"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26A39CD3" w14:textId="77777777">
        <w:trPr>
          <w:trHeight w:hRule="exact" w:val="567"/>
        </w:trPr>
        <w:tc>
          <w:tcPr>
            <w:tcW w:w="543" w:type="dxa"/>
            <w:vMerge w:val="restart"/>
            <w:tcBorders>
              <w:top w:val="single" w:sz="18" w:space="0" w:color="auto"/>
              <w:left w:val="single" w:sz="18" w:space="0" w:color="auto"/>
            </w:tcBorders>
          </w:tcPr>
          <w:p w14:paraId="7B36F16D" w14:textId="77777777"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05D8D17F"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9E9A20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2F96C16"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5B472C3" w14:textId="77777777" w:rsidR="00EE4306" w:rsidRDefault="00EE4306" w:rsidP="00DF29B5">
            <w:pPr>
              <w:bidi/>
              <w:spacing w:line="270" w:lineRule="exact"/>
              <w:jc w:val="center"/>
              <w:rPr>
                <w:rFonts w:ascii="Times New Roman" w:hAnsi="Times New Roman"/>
                <w:sz w:val="24"/>
                <w:szCs w:val="24"/>
              </w:rPr>
            </w:pPr>
          </w:p>
        </w:tc>
      </w:tr>
      <w:tr w:rsidR="00EE4306" w14:paraId="4B45C3CB" w14:textId="77777777">
        <w:trPr>
          <w:trHeight w:hRule="exact" w:val="567"/>
        </w:trPr>
        <w:tc>
          <w:tcPr>
            <w:tcW w:w="543" w:type="dxa"/>
            <w:vMerge/>
            <w:tcBorders>
              <w:left w:val="single" w:sz="18" w:space="0" w:color="auto"/>
            </w:tcBorders>
          </w:tcPr>
          <w:p w14:paraId="6DC41966"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170F5A9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43130223"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B069B02" w14:textId="77777777">
        <w:trPr>
          <w:trHeight w:hRule="exact" w:val="567"/>
        </w:trPr>
        <w:tc>
          <w:tcPr>
            <w:tcW w:w="543" w:type="dxa"/>
            <w:vMerge/>
            <w:tcBorders>
              <w:left w:val="single" w:sz="18" w:space="0" w:color="auto"/>
              <w:bottom w:val="single" w:sz="18" w:space="0" w:color="auto"/>
            </w:tcBorders>
          </w:tcPr>
          <w:p w14:paraId="4E751CB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7DDC37E7"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459906F" w14:textId="77777777" w:rsidR="00EE4306" w:rsidRDefault="00EE4306" w:rsidP="00DF29B5">
            <w:pPr>
              <w:bidi/>
              <w:spacing w:line="270" w:lineRule="exact"/>
              <w:jc w:val="center"/>
              <w:rPr>
                <w:rFonts w:ascii="Times New Roman" w:hAnsi="Times New Roman"/>
                <w:sz w:val="24"/>
                <w:szCs w:val="24"/>
              </w:rPr>
            </w:pPr>
          </w:p>
        </w:tc>
      </w:tr>
      <w:tr w:rsidR="00EE4306" w14:paraId="12214B1D"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7758DC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03CC83BB"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57E6432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7AAD4B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FAEFDAB"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6746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B4566D1" w14:textId="77777777">
        <w:trPr>
          <w:trHeight w:hRule="exact" w:val="567"/>
        </w:trPr>
        <w:tc>
          <w:tcPr>
            <w:tcW w:w="543" w:type="dxa"/>
            <w:vMerge w:val="restart"/>
            <w:tcBorders>
              <w:top w:val="single" w:sz="18" w:space="0" w:color="auto"/>
              <w:left w:val="single" w:sz="18" w:space="0" w:color="auto"/>
            </w:tcBorders>
          </w:tcPr>
          <w:p w14:paraId="224B3FC6" w14:textId="77777777"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3BDA572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24E9DA1"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5D020C3E"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329C8FCD" w14:textId="77777777" w:rsidR="00EE4306" w:rsidRDefault="00EE4306" w:rsidP="00DF29B5">
            <w:pPr>
              <w:bidi/>
              <w:spacing w:line="270" w:lineRule="exact"/>
              <w:jc w:val="center"/>
              <w:rPr>
                <w:rFonts w:ascii="Times New Roman" w:hAnsi="Times New Roman"/>
                <w:sz w:val="24"/>
                <w:szCs w:val="24"/>
              </w:rPr>
            </w:pPr>
          </w:p>
        </w:tc>
      </w:tr>
      <w:tr w:rsidR="00EE4306" w14:paraId="4508AD92" w14:textId="77777777">
        <w:trPr>
          <w:trHeight w:hRule="exact" w:val="567"/>
        </w:trPr>
        <w:tc>
          <w:tcPr>
            <w:tcW w:w="543" w:type="dxa"/>
            <w:vMerge/>
            <w:tcBorders>
              <w:left w:val="single" w:sz="18" w:space="0" w:color="auto"/>
            </w:tcBorders>
          </w:tcPr>
          <w:p w14:paraId="7086345E"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6793EF2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314BD3CA"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B2A49D6" w14:textId="77777777">
        <w:trPr>
          <w:trHeight w:hRule="exact" w:val="567"/>
        </w:trPr>
        <w:tc>
          <w:tcPr>
            <w:tcW w:w="543" w:type="dxa"/>
            <w:vMerge/>
            <w:tcBorders>
              <w:left w:val="single" w:sz="18" w:space="0" w:color="auto"/>
              <w:bottom w:val="single" w:sz="18" w:space="0" w:color="auto"/>
            </w:tcBorders>
          </w:tcPr>
          <w:p w14:paraId="78F794E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4D192E99"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5A1D9001" w14:textId="77777777" w:rsidR="00EE4306" w:rsidRDefault="00EE4306" w:rsidP="00DF29B5">
            <w:pPr>
              <w:bidi/>
              <w:spacing w:line="270" w:lineRule="exact"/>
              <w:jc w:val="center"/>
              <w:rPr>
                <w:rFonts w:ascii="Times New Roman" w:hAnsi="Times New Roman"/>
                <w:b/>
                <w:bCs/>
                <w:sz w:val="24"/>
                <w:szCs w:val="24"/>
                <w:rtl/>
              </w:rPr>
            </w:pPr>
          </w:p>
        </w:tc>
      </w:tr>
    </w:tbl>
    <w:p w14:paraId="605F578E"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1450FF0" w14:textId="77777777" w:rsidTr="002C2E41">
        <w:tc>
          <w:tcPr>
            <w:tcW w:w="2181" w:type="dxa"/>
          </w:tcPr>
          <w:p w14:paraId="44AEC0FF" w14:textId="77777777" w:rsidR="007B4529" w:rsidRDefault="007B4529" w:rsidP="002C2E41">
            <w:pPr>
              <w:bidi/>
              <w:jc w:val="both"/>
              <w:rPr>
                <w:color w:val="000000"/>
                <w:rtl/>
              </w:rPr>
            </w:pPr>
          </w:p>
          <w:p w14:paraId="7F2ECB61" w14:textId="77777777" w:rsidR="007B4529" w:rsidRDefault="007B4529" w:rsidP="002C2E41">
            <w:pPr>
              <w:bidi/>
              <w:jc w:val="both"/>
              <w:rPr>
                <w:color w:val="000000"/>
              </w:rPr>
            </w:pPr>
          </w:p>
        </w:tc>
        <w:tc>
          <w:tcPr>
            <w:tcW w:w="4056" w:type="dxa"/>
          </w:tcPr>
          <w:p w14:paraId="413D32C9" w14:textId="77777777" w:rsidR="007B4529" w:rsidRDefault="007B4529" w:rsidP="002C2E41">
            <w:pPr>
              <w:bidi/>
              <w:jc w:val="both"/>
              <w:rPr>
                <w:color w:val="000000"/>
              </w:rPr>
            </w:pPr>
          </w:p>
        </w:tc>
        <w:tc>
          <w:tcPr>
            <w:tcW w:w="3618" w:type="dxa"/>
          </w:tcPr>
          <w:p w14:paraId="63D22E3F" w14:textId="77777777" w:rsidR="007B4529" w:rsidRDefault="007B4529" w:rsidP="002C2E41">
            <w:pPr>
              <w:bidi/>
              <w:jc w:val="both"/>
              <w:rPr>
                <w:color w:val="000000"/>
              </w:rPr>
            </w:pPr>
          </w:p>
        </w:tc>
      </w:tr>
      <w:tr w:rsidR="007B4529" w14:paraId="22BF8488" w14:textId="77777777" w:rsidTr="002C2E41">
        <w:tc>
          <w:tcPr>
            <w:tcW w:w="2181" w:type="dxa"/>
            <w:shd w:val="pct5" w:color="auto" w:fill="auto"/>
          </w:tcPr>
          <w:p w14:paraId="218136FE"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752768B7"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03E92866" w14:textId="77777777" w:rsidR="007B4529" w:rsidRDefault="007B4529" w:rsidP="002C2E41">
            <w:pPr>
              <w:bidi/>
              <w:jc w:val="center"/>
              <w:rPr>
                <w:color w:val="000000"/>
              </w:rPr>
            </w:pPr>
            <w:r>
              <w:rPr>
                <w:rFonts w:hint="cs"/>
                <w:color w:val="000000"/>
                <w:rtl/>
              </w:rPr>
              <w:t>חתימה וחותמת המציע</w:t>
            </w:r>
          </w:p>
        </w:tc>
      </w:tr>
    </w:tbl>
    <w:p w14:paraId="284C2714" w14:textId="77777777" w:rsidR="00FB7665" w:rsidRDefault="00FB7665">
      <w:pPr>
        <w:bidi/>
        <w:ind w:left="720"/>
        <w:jc w:val="right"/>
        <w:rPr>
          <w:rFonts w:ascii="Times New Roman" w:hAnsi="Times New Roman"/>
          <w:sz w:val="24"/>
          <w:szCs w:val="24"/>
          <w:rtl/>
        </w:rPr>
      </w:pPr>
    </w:p>
    <w:p w14:paraId="0C8403A9" w14:textId="77777777" w:rsidR="00FB4D25" w:rsidRDefault="00FB7665">
      <w:pPr>
        <w:bidi/>
        <w:ind w:left="720"/>
        <w:jc w:val="right"/>
        <w:rPr>
          <w:rFonts w:ascii="Times New Roman" w:hAnsi="Times New Roman"/>
          <w:sz w:val="24"/>
          <w:szCs w:val="24"/>
          <w:rtl/>
        </w:rPr>
      </w:pPr>
      <w:r>
        <w:rPr>
          <w:rFonts w:ascii="Times New Roman" w:hAnsi="Times New Roman"/>
          <w:sz w:val="24"/>
          <w:szCs w:val="24"/>
          <w:rtl/>
        </w:rPr>
        <w:br w:type="page"/>
      </w:r>
      <w:r w:rsidR="00FB4D25">
        <w:rPr>
          <w:rFonts w:ascii="Times New Roman" w:hAnsi="Times New Roman"/>
          <w:sz w:val="24"/>
          <w:szCs w:val="24"/>
          <w:rtl/>
        </w:rPr>
        <w:t xml:space="preserve">נספח </w:t>
      </w:r>
      <w:r w:rsidR="00FB4D25">
        <w:rPr>
          <w:rFonts w:ascii="Times New Roman" w:hAnsi="Times New Roman" w:hint="cs"/>
          <w:sz w:val="24"/>
          <w:szCs w:val="24"/>
          <w:rtl/>
        </w:rPr>
        <w:t>ד' - 2</w:t>
      </w:r>
    </w:p>
    <w:p w14:paraId="3F8D1242" w14:textId="77777777" w:rsidR="00FB4D25" w:rsidRDefault="00FB4D25">
      <w:pPr>
        <w:spacing w:line="300" w:lineRule="exact"/>
        <w:rPr>
          <w:rFonts w:ascii="Times New Roman" w:hAnsi="Times New Roman"/>
          <w:sz w:val="24"/>
          <w:szCs w:val="24"/>
        </w:rPr>
      </w:pP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p>
    <w:p w14:paraId="220239BB" w14:textId="77777777" w:rsidR="00FB4D25" w:rsidRDefault="00FB4D25" w:rsidP="00B41524">
      <w:pPr>
        <w:bidi/>
        <w:spacing w:line="300" w:lineRule="exact"/>
        <w:ind w:left="425" w:right="-851"/>
        <w:rPr>
          <w:rFonts w:ascii="Times New Roman" w:hAnsi="Times New Roman"/>
          <w:sz w:val="28"/>
          <w:szCs w:val="28"/>
          <w:rtl/>
        </w:rPr>
      </w:pPr>
      <w:r>
        <w:rPr>
          <w:rFonts w:ascii="Times New Roman" w:hAnsi="Times New Roman" w:hint="cs"/>
          <w:b/>
          <w:bCs/>
          <w:sz w:val="28"/>
          <w:szCs w:val="28"/>
          <w:u w:val="single"/>
          <w:rtl/>
        </w:rPr>
        <w:t xml:space="preserve">מכרזים והתקשרויות נוספות של משרד החינוך בהם מועסק </w:t>
      </w:r>
      <w:r w:rsidR="00C16706" w:rsidRPr="00C16706">
        <w:rPr>
          <w:rFonts w:ascii="Times New Roman" w:hAnsi="Times New Roman" w:hint="eastAsia"/>
          <w:b/>
          <w:bCs/>
          <w:sz w:val="28"/>
          <w:szCs w:val="28"/>
          <w:u w:val="single"/>
          <w:rtl/>
        </w:rPr>
        <w:t>מנהל</w:t>
      </w:r>
      <w:r w:rsidR="00C16706" w:rsidRPr="00C16706">
        <w:rPr>
          <w:rFonts w:ascii="Times New Roman" w:hAnsi="Times New Roman"/>
          <w:b/>
          <w:bCs/>
          <w:sz w:val="28"/>
          <w:szCs w:val="28"/>
          <w:u w:val="single"/>
          <w:rtl/>
        </w:rPr>
        <w:t xml:space="preserve"> </w:t>
      </w:r>
      <w:r w:rsidR="00C16706" w:rsidRPr="00C16706">
        <w:rPr>
          <w:rFonts w:ascii="Times New Roman" w:hAnsi="Times New Roman" w:hint="eastAsia"/>
          <w:b/>
          <w:bCs/>
          <w:sz w:val="28"/>
          <w:szCs w:val="28"/>
          <w:u w:val="single"/>
          <w:rtl/>
        </w:rPr>
        <w:t>הפרוייקט</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4A6D86E9" w14:textId="77777777" w:rsidR="00FB4D25" w:rsidRDefault="00FB4D25" w:rsidP="00B41524">
      <w:pPr>
        <w:bidi/>
        <w:spacing w:line="300" w:lineRule="exact"/>
        <w:ind w:left="425"/>
        <w:rPr>
          <w:rFonts w:ascii="Times New Roman" w:hAnsi="Times New Roman"/>
          <w:sz w:val="24"/>
          <w:szCs w:val="24"/>
          <w:rtl/>
        </w:rPr>
      </w:pPr>
    </w:p>
    <w:p w14:paraId="66DD7986" w14:textId="77777777" w:rsidR="00FB4D25" w:rsidRDefault="00FB4D25" w:rsidP="00B41524">
      <w:pPr>
        <w:bidi/>
        <w:spacing w:line="300" w:lineRule="exact"/>
        <w:ind w:left="425"/>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00C16706" w:rsidRPr="00C16706">
        <w:rPr>
          <w:rFonts w:ascii="Times New Roman" w:hAnsi="Times New Roman" w:hint="eastAsia"/>
          <w:sz w:val="24"/>
          <w:szCs w:val="24"/>
          <w:rtl/>
        </w:rPr>
        <w:t>מנהל</w:t>
      </w:r>
      <w:r w:rsidR="00C16706" w:rsidRPr="00C16706">
        <w:rPr>
          <w:rFonts w:ascii="Times New Roman" w:hAnsi="Times New Roman"/>
          <w:sz w:val="24"/>
          <w:szCs w:val="24"/>
          <w:rtl/>
        </w:rPr>
        <w:t xml:space="preserve"> </w:t>
      </w:r>
      <w:r w:rsidR="00C16706" w:rsidRPr="00C16706">
        <w:rPr>
          <w:rFonts w:ascii="Times New Roman" w:hAnsi="Times New Roman" w:hint="eastAsia"/>
          <w:sz w:val="24"/>
          <w:szCs w:val="24"/>
          <w:rtl/>
        </w:rPr>
        <w:t>הפרוייקט</w:t>
      </w:r>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98C0490" w14:textId="77777777" w:rsidR="00FB4D25" w:rsidRDefault="00FB4D25" w:rsidP="00B41524">
      <w:pPr>
        <w:bidi/>
        <w:spacing w:line="300" w:lineRule="exact"/>
        <w:ind w:left="425"/>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FB4D25" w14:paraId="040E75BA" w14:textId="77777777">
        <w:tc>
          <w:tcPr>
            <w:tcW w:w="468" w:type="dxa"/>
            <w:tcBorders>
              <w:top w:val="single" w:sz="18" w:space="0" w:color="auto"/>
              <w:left w:val="single" w:sz="18" w:space="0" w:color="auto"/>
              <w:bottom w:val="single" w:sz="18" w:space="0" w:color="auto"/>
            </w:tcBorders>
            <w:shd w:val="pct5" w:color="auto" w:fill="auto"/>
          </w:tcPr>
          <w:p w14:paraId="6B97DDF4" w14:textId="77777777" w:rsidR="00FB4D25" w:rsidRDefault="00FB4D25">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3C2ACB15"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50BDBEC4"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1A4C52C0"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7D0F58A7"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50C8F4C1"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48627424" w14:textId="77777777"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FB4D25" w14:paraId="60EE31E0" w14:textId="77777777">
        <w:trPr>
          <w:trHeight w:val="1418"/>
        </w:trPr>
        <w:tc>
          <w:tcPr>
            <w:tcW w:w="468" w:type="dxa"/>
            <w:tcBorders>
              <w:top w:val="single" w:sz="18" w:space="0" w:color="auto"/>
              <w:left w:val="single" w:sz="18" w:space="0" w:color="auto"/>
            </w:tcBorders>
          </w:tcPr>
          <w:p w14:paraId="39C72295" w14:textId="77777777" w:rsidR="00FB4D25" w:rsidRDefault="00FB4D25" w:rsidP="0068606A">
            <w:pPr>
              <w:numPr>
                <w:ilvl w:val="0"/>
                <w:numId w:val="12"/>
              </w:numPr>
              <w:bidi/>
              <w:ind w:right="0"/>
              <w:rPr>
                <w:rFonts w:ascii="Times New Roman" w:hAnsi="Times New Roman"/>
              </w:rPr>
            </w:pPr>
          </w:p>
        </w:tc>
        <w:tc>
          <w:tcPr>
            <w:tcW w:w="1561" w:type="dxa"/>
            <w:tcBorders>
              <w:top w:val="single" w:sz="18" w:space="0" w:color="auto"/>
            </w:tcBorders>
          </w:tcPr>
          <w:p w14:paraId="278688F2" w14:textId="77777777" w:rsidR="00FB4D25" w:rsidRDefault="00FB4D25">
            <w:pPr>
              <w:bidi/>
              <w:spacing w:line="300" w:lineRule="exact"/>
              <w:rPr>
                <w:rFonts w:ascii="Times New Roman" w:hAnsi="Times New Roman"/>
                <w:sz w:val="24"/>
                <w:szCs w:val="24"/>
              </w:rPr>
            </w:pPr>
          </w:p>
        </w:tc>
        <w:tc>
          <w:tcPr>
            <w:tcW w:w="1316" w:type="dxa"/>
            <w:tcBorders>
              <w:top w:val="single" w:sz="18" w:space="0" w:color="auto"/>
            </w:tcBorders>
          </w:tcPr>
          <w:p w14:paraId="6F406515" w14:textId="77777777" w:rsidR="00FB4D25" w:rsidRDefault="00FB4D25">
            <w:pPr>
              <w:bidi/>
              <w:spacing w:line="300" w:lineRule="exact"/>
              <w:rPr>
                <w:rFonts w:ascii="Times New Roman" w:hAnsi="Times New Roman"/>
                <w:sz w:val="24"/>
                <w:szCs w:val="24"/>
              </w:rPr>
            </w:pPr>
          </w:p>
        </w:tc>
        <w:tc>
          <w:tcPr>
            <w:tcW w:w="1336" w:type="dxa"/>
            <w:tcBorders>
              <w:top w:val="single" w:sz="18" w:space="0" w:color="auto"/>
            </w:tcBorders>
          </w:tcPr>
          <w:p w14:paraId="1472C72D" w14:textId="77777777" w:rsidR="00FB4D25" w:rsidRDefault="00FB4D25">
            <w:pPr>
              <w:bidi/>
              <w:spacing w:line="300" w:lineRule="exact"/>
              <w:rPr>
                <w:rFonts w:ascii="Times New Roman" w:hAnsi="Times New Roman"/>
                <w:sz w:val="24"/>
                <w:szCs w:val="24"/>
              </w:rPr>
            </w:pPr>
          </w:p>
        </w:tc>
        <w:tc>
          <w:tcPr>
            <w:tcW w:w="1490" w:type="dxa"/>
            <w:tcBorders>
              <w:top w:val="single" w:sz="18" w:space="0" w:color="auto"/>
            </w:tcBorders>
          </w:tcPr>
          <w:p w14:paraId="124FB63C" w14:textId="77777777" w:rsidR="00FB4D25" w:rsidRDefault="00FB4D25">
            <w:pPr>
              <w:bidi/>
              <w:spacing w:line="300" w:lineRule="exact"/>
              <w:rPr>
                <w:rFonts w:ascii="Times New Roman" w:hAnsi="Times New Roman"/>
                <w:sz w:val="24"/>
                <w:szCs w:val="24"/>
              </w:rPr>
            </w:pPr>
          </w:p>
        </w:tc>
        <w:tc>
          <w:tcPr>
            <w:tcW w:w="1318" w:type="dxa"/>
            <w:tcBorders>
              <w:top w:val="single" w:sz="18" w:space="0" w:color="auto"/>
            </w:tcBorders>
          </w:tcPr>
          <w:p w14:paraId="170EC7B5" w14:textId="77777777" w:rsidR="00FB4D25" w:rsidRDefault="00FB4D25">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2D102F2A" w14:textId="77777777" w:rsidR="00FB4D25" w:rsidRDefault="00FB4D25">
            <w:pPr>
              <w:bidi/>
              <w:spacing w:line="300" w:lineRule="exact"/>
              <w:rPr>
                <w:rFonts w:ascii="Times New Roman" w:hAnsi="Times New Roman"/>
                <w:sz w:val="24"/>
                <w:szCs w:val="24"/>
              </w:rPr>
            </w:pPr>
          </w:p>
        </w:tc>
      </w:tr>
      <w:tr w:rsidR="00FB4D25" w14:paraId="04C3A2EE" w14:textId="77777777">
        <w:trPr>
          <w:trHeight w:val="1418"/>
        </w:trPr>
        <w:tc>
          <w:tcPr>
            <w:tcW w:w="468" w:type="dxa"/>
            <w:tcBorders>
              <w:left w:val="single" w:sz="18" w:space="0" w:color="auto"/>
            </w:tcBorders>
          </w:tcPr>
          <w:p w14:paraId="2CFC537D" w14:textId="77777777" w:rsidR="00FB4D25" w:rsidRDefault="00FB4D25" w:rsidP="0068606A">
            <w:pPr>
              <w:numPr>
                <w:ilvl w:val="0"/>
                <w:numId w:val="12"/>
              </w:numPr>
              <w:bidi/>
              <w:ind w:right="0"/>
              <w:rPr>
                <w:rFonts w:ascii="Times New Roman" w:hAnsi="Times New Roman"/>
              </w:rPr>
            </w:pPr>
          </w:p>
        </w:tc>
        <w:tc>
          <w:tcPr>
            <w:tcW w:w="1561" w:type="dxa"/>
          </w:tcPr>
          <w:p w14:paraId="671BB893" w14:textId="77777777" w:rsidR="00FB4D25" w:rsidRDefault="00FB4D25">
            <w:pPr>
              <w:bidi/>
              <w:spacing w:line="300" w:lineRule="exact"/>
              <w:rPr>
                <w:rFonts w:ascii="Times New Roman" w:hAnsi="Times New Roman"/>
                <w:sz w:val="24"/>
                <w:szCs w:val="24"/>
              </w:rPr>
            </w:pPr>
          </w:p>
        </w:tc>
        <w:tc>
          <w:tcPr>
            <w:tcW w:w="1316" w:type="dxa"/>
          </w:tcPr>
          <w:p w14:paraId="2D84DB43" w14:textId="77777777" w:rsidR="00FB4D25" w:rsidRDefault="00FB4D25">
            <w:pPr>
              <w:bidi/>
              <w:spacing w:line="300" w:lineRule="exact"/>
              <w:rPr>
                <w:rFonts w:ascii="Times New Roman" w:hAnsi="Times New Roman"/>
                <w:sz w:val="24"/>
                <w:szCs w:val="24"/>
              </w:rPr>
            </w:pPr>
          </w:p>
        </w:tc>
        <w:tc>
          <w:tcPr>
            <w:tcW w:w="1336" w:type="dxa"/>
          </w:tcPr>
          <w:p w14:paraId="5CDC567B" w14:textId="77777777" w:rsidR="00FB4D25" w:rsidRDefault="00FB4D25">
            <w:pPr>
              <w:bidi/>
              <w:spacing w:line="300" w:lineRule="exact"/>
              <w:rPr>
                <w:rFonts w:ascii="Times New Roman" w:hAnsi="Times New Roman"/>
                <w:sz w:val="24"/>
                <w:szCs w:val="24"/>
              </w:rPr>
            </w:pPr>
          </w:p>
        </w:tc>
        <w:tc>
          <w:tcPr>
            <w:tcW w:w="1490" w:type="dxa"/>
          </w:tcPr>
          <w:p w14:paraId="0BEE8EEB" w14:textId="77777777" w:rsidR="00FB4D25" w:rsidRDefault="00FB4D25">
            <w:pPr>
              <w:bidi/>
              <w:spacing w:line="300" w:lineRule="exact"/>
              <w:rPr>
                <w:rFonts w:ascii="Times New Roman" w:hAnsi="Times New Roman"/>
                <w:sz w:val="24"/>
                <w:szCs w:val="24"/>
              </w:rPr>
            </w:pPr>
          </w:p>
        </w:tc>
        <w:tc>
          <w:tcPr>
            <w:tcW w:w="1318" w:type="dxa"/>
          </w:tcPr>
          <w:p w14:paraId="59ED85DE" w14:textId="77777777"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14:paraId="08356DD8" w14:textId="77777777" w:rsidR="00FB4D25" w:rsidRDefault="00FB4D25">
            <w:pPr>
              <w:bidi/>
              <w:spacing w:line="300" w:lineRule="exact"/>
              <w:rPr>
                <w:rFonts w:ascii="Times New Roman" w:hAnsi="Times New Roman"/>
                <w:sz w:val="24"/>
                <w:szCs w:val="24"/>
              </w:rPr>
            </w:pPr>
          </w:p>
        </w:tc>
      </w:tr>
      <w:tr w:rsidR="00FB4D25" w14:paraId="00E9D426" w14:textId="77777777">
        <w:trPr>
          <w:trHeight w:val="1418"/>
        </w:trPr>
        <w:tc>
          <w:tcPr>
            <w:tcW w:w="468" w:type="dxa"/>
            <w:tcBorders>
              <w:left w:val="single" w:sz="18" w:space="0" w:color="auto"/>
            </w:tcBorders>
          </w:tcPr>
          <w:p w14:paraId="604E456C" w14:textId="77777777" w:rsidR="00FB4D25" w:rsidRDefault="00FB4D25" w:rsidP="0068606A">
            <w:pPr>
              <w:numPr>
                <w:ilvl w:val="0"/>
                <w:numId w:val="12"/>
              </w:numPr>
              <w:bidi/>
              <w:ind w:right="0"/>
              <w:rPr>
                <w:rFonts w:ascii="Times New Roman" w:hAnsi="Times New Roman"/>
              </w:rPr>
            </w:pPr>
          </w:p>
        </w:tc>
        <w:tc>
          <w:tcPr>
            <w:tcW w:w="1561" w:type="dxa"/>
          </w:tcPr>
          <w:p w14:paraId="35CA2C95" w14:textId="77777777" w:rsidR="00FB4D25" w:rsidRDefault="00FB4D25">
            <w:pPr>
              <w:bidi/>
              <w:spacing w:line="300" w:lineRule="exact"/>
              <w:rPr>
                <w:rFonts w:ascii="Times New Roman" w:hAnsi="Times New Roman"/>
                <w:sz w:val="24"/>
                <w:szCs w:val="24"/>
              </w:rPr>
            </w:pPr>
          </w:p>
        </w:tc>
        <w:tc>
          <w:tcPr>
            <w:tcW w:w="1316" w:type="dxa"/>
          </w:tcPr>
          <w:p w14:paraId="281D1CA2" w14:textId="77777777" w:rsidR="00FB4D25" w:rsidRDefault="00FB4D25">
            <w:pPr>
              <w:bidi/>
              <w:spacing w:line="300" w:lineRule="exact"/>
              <w:rPr>
                <w:rFonts w:ascii="Times New Roman" w:hAnsi="Times New Roman"/>
                <w:sz w:val="24"/>
                <w:szCs w:val="24"/>
              </w:rPr>
            </w:pPr>
          </w:p>
        </w:tc>
        <w:tc>
          <w:tcPr>
            <w:tcW w:w="1336" w:type="dxa"/>
          </w:tcPr>
          <w:p w14:paraId="7FE037C8" w14:textId="77777777" w:rsidR="00FB4D25" w:rsidRDefault="00FB4D25">
            <w:pPr>
              <w:bidi/>
              <w:spacing w:line="300" w:lineRule="exact"/>
              <w:rPr>
                <w:rFonts w:ascii="Times New Roman" w:hAnsi="Times New Roman"/>
                <w:sz w:val="24"/>
                <w:szCs w:val="24"/>
              </w:rPr>
            </w:pPr>
          </w:p>
        </w:tc>
        <w:tc>
          <w:tcPr>
            <w:tcW w:w="1490" w:type="dxa"/>
          </w:tcPr>
          <w:p w14:paraId="57C8F80E" w14:textId="77777777" w:rsidR="00FB4D25" w:rsidRDefault="00FB4D25">
            <w:pPr>
              <w:bidi/>
              <w:spacing w:line="300" w:lineRule="exact"/>
              <w:rPr>
                <w:rFonts w:ascii="Times New Roman" w:hAnsi="Times New Roman"/>
                <w:sz w:val="24"/>
                <w:szCs w:val="24"/>
              </w:rPr>
            </w:pPr>
          </w:p>
        </w:tc>
        <w:tc>
          <w:tcPr>
            <w:tcW w:w="1318" w:type="dxa"/>
          </w:tcPr>
          <w:p w14:paraId="53E1096D" w14:textId="77777777"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14:paraId="7B337A5A" w14:textId="77777777" w:rsidR="00FB4D25" w:rsidRDefault="00FB4D25">
            <w:pPr>
              <w:bidi/>
              <w:spacing w:line="300" w:lineRule="exact"/>
              <w:rPr>
                <w:rFonts w:ascii="Times New Roman" w:hAnsi="Times New Roman"/>
                <w:sz w:val="24"/>
                <w:szCs w:val="24"/>
              </w:rPr>
            </w:pPr>
          </w:p>
        </w:tc>
      </w:tr>
      <w:tr w:rsidR="00FB4D25" w14:paraId="6D64240B" w14:textId="77777777">
        <w:trPr>
          <w:trHeight w:val="1418"/>
        </w:trPr>
        <w:tc>
          <w:tcPr>
            <w:tcW w:w="468" w:type="dxa"/>
            <w:tcBorders>
              <w:left w:val="single" w:sz="18" w:space="0" w:color="auto"/>
            </w:tcBorders>
          </w:tcPr>
          <w:p w14:paraId="257C5640" w14:textId="77777777" w:rsidR="00FB4D25" w:rsidRDefault="00FB4D25" w:rsidP="0068606A">
            <w:pPr>
              <w:numPr>
                <w:ilvl w:val="0"/>
                <w:numId w:val="12"/>
              </w:numPr>
              <w:bidi/>
              <w:ind w:right="0"/>
              <w:rPr>
                <w:rFonts w:ascii="Times New Roman" w:hAnsi="Times New Roman"/>
              </w:rPr>
            </w:pPr>
          </w:p>
        </w:tc>
        <w:tc>
          <w:tcPr>
            <w:tcW w:w="1561" w:type="dxa"/>
          </w:tcPr>
          <w:p w14:paraId="2E05A1AE" w14:textId="77777777" w:rsidR="00FB4D25" w:rsidRDefault="00FB4D25">
            <w:pPr>
              <w:bidi/>
              <w:spacing w:line="300" w:lineRule="exact"/>
              <w:rPr>
                <w:rFonts w:ascii="Times New Roman" w:hAnsi="Times New Roman"/>
                <w:sz w:val="24"/>
                <w:szCs w:val="24"/>
              </w:rPr>
            </w:pPr>
          </w:p>
        </w:tc>
        <w:tc>
          <w:tcPr>
            <w:tcW w:w="1316" w:type="dxa"/>
          </w:tcPr>
          <w:p w14:paraId="291859AE" w14:textId="77777777" w:rsidR="00FB4D25" w:rsidRDefault="00FB4D25">
            <w:pPr>
              <w:bidi/>
              <w:spacing w:line="300" w:lineRule="exact"/>
              <w:rPr>
                <w:rFonts w:ascii="Times New Roman" w:hAnsi="Times New Roman"/>
                <w:sz w:val="24"/>
                <w:szCs w:val="24"/>
              </w:rPr>
            </w:pPr>
          </w:p>
        </w:tc>
        <w:tc>
          <w:tcPr>
            <w:tcW w:w="1336" w:type="dxa"/>
          </w:tcPr>
          <w:p w14:paraId="263532A7" w14:textId="77777777" w:rsidR="00FB4D25" w:rsidRDefault="00FB4D25">
            <w:pPr>
              <w:bidi/>
              <w:spacing w:line="300" w:lineRule="exact"/>
              <w:rPr>
                <w:rFonts w:ascii="Times New Roman" w:hAnsi="Times New Roman"/>
                <w:sz w:val="24"/>
                <w:szCs w:val="24"/>
              </w:rPr>
            </w:pPr>
          </w:p>
        </w:tc>
        <w:tc>
          <w:tcPr>
            <w:tcW w:w="1490" w:type="dxa"/>
          </w:tcPr>
          <w:p w14:paraId="61E508F8" w14:textId="77777777" w:rsidR="00FB4D25" w:rsidRDefault="00FB4D25">
            <w:pPr>
              <w:bidi/>
              <w:spacing w:line="300" w:lineRule="exact"/>
              <w:rPr>
                <w:rFonts w:ascii="Times New Roman" w:hAnsi="Times New Roman"/>
                <w:sz w:val="24"/>
                <w:szCs w:val="24"/>
              </w:rPr>
            </w:pPr>
          </w:p>
        </w:tc>
        <w:tc>
          <w:tcPr>
            <w:tcW w:w="1318" w:type="dxa"/>
          </w:tcPr>
          <w:p w14:paraId="2A96018D" w14:textId="77777777"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14:paraId="57C64C26" w14:textId="77777777" w:rsidR="00FB4D25" w:rsidRDefault="00FB4D25">
            <w:pPr>
              <w:bidi/>
              <w:spacing w:line="300" w:lineRule="exact"/>
              <w:rPr>
                <w:rFonts w:ascii="Times New Roman" w:hAnsi="Times New Roman"/>
                <w:sz w:val="24"/>
                <w:szCs w:val="24"/>
              </w:rPr>
            </w:pPr>
          </w:p>
        </w:tc>
      </w:tr>
      <w:tr w:rsidR="00FB4D25" w14:paraId="220D1162" w14:textId="77777777">
        <w:trPr>
          <w:trHeight w:val="1418"/>
        </w:trPr>
        <w:tc>
          <w:tcPr>
            <w:tcW w:w="468" w:type="dxa"/>
            <w:tcBorders>
              <w:left w:val="single" w:sz="18" w:space="0" w:color="auto"/>
              <w:bottom w:val="single" w:sz="18" w:space="0" w:color="auto"/>
            </w:tcBorders>
          </w:tcPr>
          <w:p w14:paraId="35C7BCD2" w14:textId="77777777" w:rsidR="00FB4D25" w:rsidRDefault="00FB4D25" w:rsidP="0068606A">
            <w:pPr>
              <w:numPr>
                <w:ilvl w:val="0"/>
                <w:numId w:val="12"/>
              </w:numPr>
              <w:bidi/>
              <w:ind w:right="0"/>
              <w:rPr>
                <w:rFonts w:ascii="Times New Roman" w:hAnsi="Times New Roman"/>
              </w:rPr>
            </w:pPr>
          </w:p>
        </w:tc>
        <w:tc>
          <w:tcPr>
            <w:tcW w:w="1561" w:type="dxa"/>
            <w:tcBorders>
              <w:bottom w:val="single" w:sz="18" w:space="0" w:color="auto"/>
            </w:tcBorders>
          </w:tcPr>
          <w:p w14:paraId="4AA3A3D3" w14:textId="77777777" w:rsidR="00FB4D25" w:rsidRDefault="00FB4D25">
            <w:pPr>
              <w:bidi/>
              <w:spacing w:line="300" w:lineRule="exact"/>
              <w:rPr>
                <w:rFonts w:ascii="Times New Roman" w:hAnsi="Times New Roman"/>
                <w:sz w:val="24"/>
                <w:szCs w:val="24"/>
              </w:rPr>
            </w:pPr>
          </w:p>
        </w:tc>
        <w:tc>
          <w:tcPr>
            <w:tcW w:w="1316" w:type="dxa"/>
            <w:tcBorders>
              <w:bottom w:val="single" w:sz="18" w:space="0" w:color="auto"/>
            </w:tcBorders>
          </w:tcPr>
          <w:p w14:paraId="02D09FD6" w14:textId="77777777" w:rsidR="00FB4D25" w:rsidRDefault="00FB4D25">
            <w:pPr>
              <w:bidi/>
              <w:spacing w:line="300" w:lineRule="exact"/>
              <w:rPr>
                <w:rFonts w:ascii="Times New Roman" w:hAnsi="Times New Roman"/>
                <w:sz w:val="24"/>
                <w:szCs w:val="24"/>
              </w:rPr>
            </w:pPr>
          </w:p>
        </w:tc>
        <w:tc>
          <w:tcPr>
            <w:tcW w:w="1336" w:type="dxa"/>
            <w:tcBorders>
              <w:bottom w:val="single" w:sz="18" w:space="0" w:color="auto"/>
            </w:tcBorders>
          </w:tcPr>
          <w:p w14:paraId="1890817A" w14:textId="77777777" w:rsidR="00FB4D25" w:rsidRDefault="00FB4D25">
            <w:pPr>
              <w:bidi/>
              <w:spacing w:line="300" w:lineRule="exact"/>
              <w:rPr>
                <w:rFonts w:ascii="Times New Roman" w:hAnsi="Times New Roman"/>
                <w:sz w:val="24"/>
                <w:szCs w:val="24"/>
              </w:rPr>
            </w:pPr>
          </w:p>
        </w:tc>
        <w:tc>
          <w:tcPr>
            <w:tcW w:w="1490" w:type="dxa"/>
            <w:tcBorders>
              <w:bottom w:val="single" w:sz="18" w:space="0" w:color="auto"/>
            </w:tcBorders>
          </w:tcPr>
          <w:p w14:paraId="7AC3E9A7" w14:textId="77777777" w:rsidR="00FB4D25" w:rsidRDefault="00FB4D25">
            <w:pPr>
              <w:bidi/>
              <w:spacing w:line="300" w:lineRule="exact"/>
              <w:rPr>
                <w:rFonts w:ascii="Times New Roman" w:hAnsi="Times New Roman"/>
                <w:sz w:val="24"/>
                <w:szCs w:val="24"/>
              </w:rPr>
            </w:pPr>
          </w:p>
        </w:tc>
        <w:tc>
          <w:tcPr>
            <w:tcW w:w="1318" w:type="dxa"/>
            <w:tcBorders>
              <w:bottom w:val="single" w:sz="18" w:space="0" w:color="auto"/>
            </w:tcBorders>
          </w:tcPr>
          <w:p w14:paraId="48E7B5B0" w14:textId="77777777" w:rsidR="00FB4D25" w:rsidRDefault="00FB4D25">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7C31EAE3" w14:textId="77777777" w:rsidR="00FB4D25" w:rsidRDefault="00FB4D25">
            <w:pPr>
              <w:bidi/>
              <w:spacing w:line="300" w:lineRule="exact"/>
              <w:rPr>
                <w:rFonts w:ascii="Times New Roman" w:hAnsi="Times New Roman"/>
                <w:sz w:val="24"/>
                <w:szCs w:val="24"/>
              </w:rPr>
            </w:pPr>
          </w:p>
        </w:tc>
      </w:tr>
    </w:tbl>
    <w:p w14:paraId="6A60AD72" w14:textId="77777777" w:rsidR="00FB4D25" w:rsidRDefault="00FB4D25">
      <w:pPr>
        <w:bidi/>
        <w:spacing w:line="300" w:lineRule="exact"/>
        <w:ind w:left="720"/>
        <w:rPr>
          <w:rFonts w:ascii="Times New Roman" w:hAnsi="Times New Roman"/>
          <w:sz w:val="24"/>
          <w:szCs w:val="24"/>
          <w:rtl/>
        </w:rPr>
      </w:pPr>
    </w:p>
    <w:p w14:paraId="19EAEE3F" w14:textId="77777777" w:rsidR="00FB4D25" w:rsidRDefault="00FB4D25">
      <w:pPr>
        <w:bidi/>
        <w:spacing w:line="300" w:lineRule="exact"/>
        <w:ind w:left="720"/>
        <w:rPr>
          <w:rFonts w:ascii="Times New Roman" w:hAnsi="Times New Roman"/>
          <w:sz w:val="24"/>
          <w:szCs w:val="24"/>
          <w:rtl/>
        </w:rPr>
      </w:pPr>
    </w:p>
    <w:p w14:paraId="64C295B7" w14:textId="77777777" w:rsidR="00FB4D25" w:rsidRDefault="00FB4D25">
      <w:pPr>
        <w:bidi/>
        <w:spacing w:line="300" w:lineRule="exact"/>
        <w:ind w:left="720"/>
        <w:rPr>
          <w:rFonts w:ascii="Times New Roman" w:hAnsi="Times New Roman"/>
          <w:sz w:val="24"/>
          <w:szCs w:val="24"/>
          <w:rtl/>
        </w:rPr>
      </w:pPr>
    </w:p>
    <w:p w14:paraId="17F67B7A" w14:textId="77777777" w:rsidR="00FB4D25" w:rsidRDefault="00FB4D25">
      <w:pPr>
        <w:bidi/>
        <w:spacing w:line="300" w:lineRule="exact"/>
        <w:ind w:left="720"/>
        <w:rPr>
          <w:rFonts w:ascii="Times New Roman" w:hAnsi="Times New Roman"/>
          <w:sz w:val="24"/>
          <w:szCs w:val="24"/>
          <w:rtl/>
        </w:rPr>
      </w:pPr>
    </w:p>
    <w:p w14:paraId="65EBC3AC" w14:textId="77777777" w:rsidR="00FB4D25" w:rsidRDefault="00FB4D25">
      <w:pPr>
        <w:bidi/>
        <w:spacing w:line="300" w:lineRule="exact"/>
        <w:ind w:left="720"/>
        <w:rPr>
          <w:rFonts w:ascii="Times New Roman" w:hAnsi="Times New Roman"/>
          <w:sz w:val="24"/>
          <w:szCs w:val="24"/>
          <w:rtl/>
        </w:rPr>
      </w:pPr>
    </w:p>
    <w:p w14:paraId="20BE7AD9"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0581A973" w14:textId="77777777" w:rsidTr="002C2E41">
        <w:tc>
          <w:tcPr>
            <w:tcW w:w="2181" w:type="dxa"/>
          </w:tcPr>
          <w:p w14:paraId="467B96BF" w14:textId="77777777" w:rsidR="007B4529" w:rsidRDefault="007B4529" w:rsidP="002C2E41">
            <w:pPr>
              <w:bidi/>
              <w:jc w:val="both"/>
              <w:rPr>
                <w:color w:val="000000"/>
                <w:rtl/>
              </w:rPr>
            </w:pPr>
          </w:p>
          <w:p w14:paraId="0E52F4E8" w14:textId="77777777" w:rsidR="007B4529" w:rsidRDefault="007B4529" w:rsidP="002C2E41">
            <w:pPr>
              <w:bidi/>
              <w:jc w:val="both"/>
              <w:rPr>
                <w:color w:val="000000"/>
              </w:rPr>
            </w:pPr>
          </w:p>
        </w:tc>
        <w:tc>
          <w:tcPr>
            <w:tcW w:w="4056" w:type="dxa"/>
          </w:tcPr>
          <w:p w14:paraId="1F8A21C1" w14:textId="77777777" w:rsidR="007B4529" w:rsidRDefault="007B4529" w:rsidP="002C2E41">
            <w:pPr>
              <w:bidi/>
              <w:jc w:val="both"/>
              <w:rPr>
                <w:color w:val="000000"/>
              </w:rPr>
            </w:pPr>
          </w:p>
        </w:tc>
        <w:tc>
          <w:tcPr>
            <w:tcW w:w="3618" w:type="dxa"/>
          </w:tcPr>
          <w:p w14:paraId="113DA8CE" w14:textId="77777777" w:rsidR="007B4529" w:rsidRDefault="007B4529" w:rsidP="002C2E41">
            <w:pPr>
              <w:bidi/>
              <w:jc w:val="both"/>
              <w:rPr>
                <w:color w:val="000000"/>
              </w:rPr>
            </w:pPr>
          </w:p>
        </w:tc>
      </w:tr>
      <w:tr w:rsidR="007B4529" w14:paraId="71236A8B" w14:textId="77777777" w:rsidTr="002C2E41">
        <w:tc>
          <w:tcPr>
            <w:tcW w:w="2181" w:type="dxa"/>
            <w:shd w:val="pct5" w:color="auto" w:fill="auto"/>
          </w:tcPr>
          <w:p w14:paraId="5A4E669C"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0CC3539B"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3C6B081F" w14:textId="77777777" w:rsidR="007B4529" w:rsidRDefault="007B4529" w:rsidP="002C2E41">
            <w:pPr>
              <w:bidi/>
              <w:jc w:val="center"/>
              <w:rPr>
                <w:color w:val="000000"/>
              </w:rPr>
            </w:pPr>
            <w:r>
              <w:rPr>
                <w:rFonts w:hint="cs"/>
                <w:color w:val="000000"/>
                <w:rtl/>
              </w:rPr>
              <w:t>חתימה וחותמת המציע</w:t>
            </w:r>
          </w:p>
        </w:tc>
      </w:tr>
    </w:tbl>
    <w:p w14:paraId="76BB5C2A" w14:textId="77777777" w:rsidR="00FB4D25" w:rsidRDefault="00FB4D25">
      <w:pPr>
        <w:pStyle w:val="af0"/>
        <w:jc w:val="right"/>
        <w:rPr>
          <w:rFonts w:cs="Miriam"/>
          <w:sz w:val="16"/>
          <w:rtl/>
        </w:rPr>
      </w:pPr>
    </w:p>
    <w:p w14:paraId="0CCBB943" w14:textId="77777777" w:rsidR="00FB4D25" w:rsidRPr="00D16CD7" w:rsidRDefault="00FB4D25" w:rsidP="009F6620">
      <w:pPr>
        <w:bidi/>
        <w:ind w:left="720"/>
        <w:jc w:val="center"/>
        <w:rPr>
          <w:rFonts w:ascii="David" w:hAnsi="David"/>
          <w:sz w:val="24"/>
          <w:szCs w:val="24"/>
        </w:rPr>
      </w:pPr>
    </w:p>
    <w:sectPr w:rsidR="00FB4D25" w:rsidRPr="00D16CD7" w:rsidSect="00E0784D">
      <w:headerReference w:type="even" r:id="rId31"/>
      <w:headerReference w:type="default" r:id="rId32"/>
      <w:footerReference w:type="default" r:id="rId33"/>
      <w:endnotePr>
        <w:numFmt w:val="lowerLetter"/>
      </w:endnotePr>
      <w:pgSz w:w="11907" w:h="16840" w:code="9"/>
      <w:pgMar w:top="1239" w:right="1134" w:bottom="1059" w:left="1134" w:header="709" w:footer="709" w:gutter="0"/>
      <w:pgNumType w:start="83"/>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B5B3A5" w14:textId="77777777" w:rsidR="00BA426C" w:rsidRDefault="00BA426C">
      <w:r>
        <w:separator/>
      </w:r>
    </w:p>
    <w:p w14:paraId="59B99516" w14:textId="77777777" w:rsidR="00BA426C" w:rsidRDefault="00BA426C"/>
  </w:endnote>
  <w:endnote w:type="continuationSeparator" w:id="0">
    <w:p w14:paraId="76254C36" w14:textId="77777777" w:rsidR="00BA426C" w:rsidRDefault="00BA426C">
      <w:r>
        <w:continuationSeparator/>
      </w:r>
    </w:p>
    <w:p w14:paraId="0FE9B219" w14:textId="77777777" w:rsidR="00BA426C" w:rsidRDefault="00BA42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Courier New"/>
    <w:panose1 w:val="00000500000000000000"/>
    <w:charset w:val="00"/>
    <w:family w:val="auto"/>
    <w:pitch w:val="variable"/>
    <w:sig w:usb0="00000807" w:usb1="40000000" w:usb2="00000000" w:usb3="00000000" w:csb0="00000023"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1096E" w14:textId="77777777" w:rsidR="00C663E7" w:rsidRDefault="00C663E7">
    <w:pPr>
      <w:pStyle w:val="ac"/>
      <w:jc w:val="right"/>
      <w:rPr>
        <w:rFonts w:cs="Miriam"/>
        <w:sz w:val="16"/>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F3281" w14:textId="77777777" w:rsidR="00BA426C" w:rsidRDefault="00BA426C">
      <w:r>
        <w:separator/>
      </w:r>
    </w:p>
    <w:p w14:paraId="70D15E78" w14:textId="77777777" w:rsidR="00BA426C" w:rsidRDefault="00BA426C"/>
  </w:footnote>
  <w:footnote w:type="continuationSeparator" w:id="0">
    <w:p w14:paraId="5629EFDB" w14:textId="77777777" w:rsidR="00BA426C" w:rsidRDefault="00BA426C">
      <w:r>
        <w:continuationSeparator/>
      </w:r>
    </w:p>
    <w:p w14:paraId="21E3969A" w14:textId="77777777" w:rsidR="00BA426C" w:rsidRDefault="00BA42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7BBE9" w14:textId="77777777" w:rsidR="00C663E7" w:rsidRDefault="00C663E7">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5F80C637" w14:textId="77777777" w:rsidR="00C663E7" w:rsidRDefault="00C663E7">
    <w:pPr>
      <w:pStyle w:val="a8"/>
      <w:jc w:val="right"/>
    </w:pPr>
  </w:p>
  <w:p w14:paraId="6A410D63" w14:textId="77777777" w:rsidR="00C663E7" w:rsidRDefault="00C663E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3EFB7" w14:textId="77777777" w:rsidR="00C663E7" w:rsidRDefault="00C663E7">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sidR="00C658A0">
      <w:rPr>
        <w:rStyle w:val="ab"/>
        <w:noProof/>
        <w:rtl/>
      </w:rPr>
      <w:t>83</w:t>
    </w:r>
    <w:r>
      <w:rPr>
        <w:rStyle w:val="ab"/>
        <w:rtl/>
      </w:rPr>
      <w:fldChar w:fldCharType="end"/>
    </w:r>
  </w:p>
  <w:p w14:paraId="27300D2F" w14:textId="77777777" w:rsidR="00C663E7" w:rsidRDefault="00C663E7">
    <w:pPr>
      <w:pStyle w:val="a8"/>
      <w:jc w:val="right"/>
    </w:pPr>
  </w:p>
  <w:p w14:paraId="79768569" w14:textId="77777777" w:rsidR="00C663E7" w:rsidRDefault="00C663E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7D60F8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B65E5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93E67C4"/>
    <w:multiLevelType w:val="multilevel"/>
    <w:tmpl w:val="B0E6FA82"/>
    <w:lvl w:ilvl="0">
      <w:start w:val="1"/>
      <w:numFmt w:val="decimal"/>
      <w:lvlText w:val="%1."/>
      <w:lvlJc w:val="left"/>
      <w:pPr>
        <w:ind w:left="360" w:hanging="360"/>
      </w:pPr>
    </w:lvl>
    <w:lvl w:ilvl="1">
      <w:start w:val="1"/>
      <w:numFmt w:val="bullet"/>
      <w:lvlText w:val="-"/>
      <w:lvlJc w:val="left"/>
      <w:pPr>
        <w:ind w:left="792" w:hanging="432"/>
      </w:pPr>
      <w:rPr>
        <w:rFonts w:ascii="Times New Roman" w:eastAsia="Times New Roman" w:hAnsi="Times New Roman" w:cs="Times New Roman"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15:restartNumberingAfterBreak="0">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15:restartNumberingAfterBreak="0">
    <w:nsid w:val="2FC25598"/>
    <w:multiLevelType w:val="multilevel"/>
    <w:tmpl w:val="E996BB9E"/>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ascii="David" w:hAnsi="David" w:cs="David" w:hint="default"/>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F666330"/>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2"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C3B429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15:restartNumberingAfterBreak="0">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6223359D"/>
    <w:multiLevelType w:val="hybridMultilevel"/>
    <w:tmpl w:val="6CD486C8"/>
    <w:lvl w:ilvl="0" w:tplc="13DC5068">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6B3CA4"/>
    <w:multiLevelType w:val="multilevel"/>
    <w:tmpl w:val="2D48717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65F6758"/>
    <w:multiLevelType w:val="hybridMultilevel"/>
    <w:tmpl w:val="7F508836"/>
    <w:lvl w:ilvl="0" w:tplc="A7DAD70C">
      <w:start w:val="1"/>
      <w:numFmt w:val="bullet"/>
      <w:lvlText w:val=""/>
      <w:lvlJc w:val="left"/>
      <w:pPr>
        <w:ind w:left="720" w:hanging="360"/>
      </w:pPr>
      <w:rPr>
        <w:rFonts w:ascii="Wingdings" w:hAnsi="Wingdings" w:hint="default"/>
        <w:b/>
        <w:bCs/>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15:restartNumberingAfterBreak="0">
    <w:nsid w:val="78070899"/>
    <w:multiLevelType w:val="multilevel"/>
    <w:tmpl w:val="6C2685C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6"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45"/>
  </w:num>
  <w:num w:numId="2">
    <w:abstractNumId w:val="18"/>
  </w:num>
  <w:num w:numId="3">
    <w:abstractNumId w:val="23"/>
  </w:num>
  <w:num w:numId="4">
    <w:abstractNumId w:val="8"/>
  </w:num>
  <w:num w:numId="5">
    <w:abstractNumId w:val="21"/>
  </w:num>
  <w:num w:numId="6">
    <w:abstractNumId w:val="20"/>
  </w:num>
  <w:num w:numId="7">
    <w:abstractNumId w:val="47"/>
  </w:num>
  <w:num w:numId="8">
    <w:abstractNumId w:val="15"/>
  </w:num>
  <w:num w:numId="9">
    <w:abstractNumId w:val="46"/>
  </w:num>
  <w:num w:numId="10">
    <w:abstractNumId w:val="35"/>
  </w:num>
  <w:num w:numId="11">
    <w:abstractNumId w:val="13"/>
  </w:num>
  <w:num w:numId="12">
    <w:abstractNumId w:val="34"/>
  </w:num>
  <w:num w:numId="13">
    <w:abstractNumId w:val="30"/>
  </w:num>
  <w:num w:numId="14">
    <w:abstractNumId w:val="0"/>
  </w:num>
  <w:num w:numId="15">
    <w:abstractNumId w:val="29"/>
  </w:num>
  <w:num w:numId="16">
    <w:abstractNumId w:val="2"/>
  </w:num>
  <w:num w:numId="17">
    <w:abstractNumId w:val="40"/>
  </w:num>
  <w:num w:numId="18">
    <w:abstractNumId w:val="24"/>
  </w:num>
  <w:num w:numId="19">
    <w:abstractNumId w:val="37"/>
  </w:num>
  <w:num w:numId="20">
    <w:abstractNumId w:val="16"/>
  </w:num>
  <w:num w:numId="21">
    <w:abstractNumId w:val="5"/>
  </w:num>
  <w:num w:numId="22">
    <w:abstractNumId w:val="22"/>
  </w:num>
  <w:num w:numId="23">
    <w:abstractNumId w:val="31"/>
  </w:num>
  <w:num w:numId="24">
    <w:abstractNumId w:val="36"/>
  </w:num>
  <w:num w:numId="25">
    <w:abstractNumId w:val="10"/>
  </w:num>
  <w:num w:numId="26">
    <w:abstractNumId w:val="1"/>
  </w:num>
  <w:num w:numId="27">
    <w:abstractNumId w:val="42"/>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9">
    <w:abstractNumId w:val="27"/>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4"/>
  </w:num>
  <w:num w:numId="33">
    <w:abstractNumId w:val="32"/>
  </w:num>
  <w:num w:numId="34">
    <w:abstractNumId w:val="14"/>
  </w:num>
  <w:num w:numId="35">
    <w:abstractNumId w:val="39"/>
  </w:num>
  <w:num w:numId="36">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num>
  <w:num w:numId="38">
    <w:abstractNumId w:val="17"/>
  </w:num>
  <w:num w:numId="39">
    <w:abstractNumId w:val="38"/>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44"/>
  </w:num>
  <w:num w:numId="43">
    <w:abstractNumId w:val="6"/>
  </w:num>
  <w:num w:numId="44">
    <w:abstractNumId w:val="3"/>
  </w:num>
  <w:num w:numId="45">
    <w:abstractNumId w:val="25"/>
  </w:num>
  <w:num w:numId="46">
    <w:abstractNumId w:val="19"/>
  </w:num>
  <w:num w:numId="47">
    <w:abstractNumId w:val="11"/>
  </w:num>
  <w:num w:numId="48">
    <w:abstractNumId w:val="7"/>
  </w:num>
  <w:num w:numId="49">
    <w:abstractNumId w:val="41"/>
  </w:num>
  <w:num w:numId="50">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7F8"/>
    <w:rsid w:val="00012829"/>
    <w:rsid w:val="000169EC"/>
    <w:rsid w:val="000203B8"/>
    <w:rsid w:val="00022910"/>
    <w:rsid w:val="00022CE1"/>
    <w:rsid w:val="00026B7C"/>
    <w:rsid w:val="00026C64"/>
    <w:rsid w:val="00027CA0"/>
    <w:rsid w:val="00037324"/>
    <w:rsid w:val="0003787A"/>
    <w:rsid w:val="0004263B"/>
    <w:rsid w:val="000435B6"/>
    <w:rsid w:val="00046674"/>
    <w:rsid w:val="00046D5F"/>
    <w:rsid w:val="00053FF7"/>
    <w:rsid w:val="0006197C"/>
    <w:rsid w:val="0006658F"/>
    <w:rsid w:val="00071AC6"/>
    <w:rsid w:val="000751EF"/>
    <w:rsid w:val="00077008"/>
    <w:rsid w:val="000820FF"/>
    <w:rsid w:val="00083BB8"/>
    <w:rsid w:val="00085064"/>
    <w:rsid w:val="00091916"/>
    <w:rsid w:val="0009294E"/>
    <w:rsid w:val="000976B2"/>
    <w:rsid w:val="000A4CA5"/>
    <w:rsid w:val="000A6D88"/>
    <w:rsid w:val="000A7678"/>
    <w:rsid w:val="000B1329"/>
    <w:rsid w:val="000B15DD"/>
    <w:rsid w:val="000B4004"/>
    <w:rsid w:val="000B5281"/>
    <w:rsid w:val="000B6407"/>
    <w:rsid w:val="000C49D5"/>
    <w:rsid w:val="000C70A5"/>
    <w:rsid w:val="000C775C"/>
    <w:rsid w:val="000D5B8B"/>
    <w:rsid w:val="000D62E0"/>
    <w:rsid w:val="000E790D"/>
    <w:rsid w:val="000E79DC"/>
    <w:rsid w:val="000F015F"/>
    <w:rsid w:val="000F0930"/>
    <w:rsid w:val="00111AB3"/>
    <w:rsid w:val="0011252C"/>
    <w:rsid w:val="001136EB"/>
    <w:rsid w:val="00117683"/>
    <w:rsid w:val="00117A2E"/>
    <w:rsid w:val="00122394"/>
    <w:rsid w:val="0012692B"/>
    <w:rsid w:val="001339E7"/>
    <w:rsid w:val="0013496E"/>
    <w:rsid w:val="00140971"/>
    <w:rsid w:val="00146D22"/>
    <w:rsid w:val="001541AF"/>
    <w:rsid w:val="00156CAD"/>
    <w:rsid w:val="00156D76"/>
    <w:rsid w:val="001578AE"/>
    <w:rsid w:val="001645BE"/>
    <w:rsid w:val="001673E8"/>
    <w:rsid w:val="00167B60"/>
    <w:rsid w:val="00170427"/>
    <w:rsid w:val="00176C63"/>
    <w:rsid w:val="00177EA4"/>
    <w:rsid w:val="001942E8"/>
    <w:rsid w:val="0019496F"/>
    <w:rsid w:val="00197D68"/>
    <w:rsid w:val="001B019F"/>
    <w:rsid w:val="001B1AA6"/>
    <w:rsid w:val="001B2AF0"/>
    <w:rsid w:val="001B37D6"/>
    <w:rsid w:val="001C097B"/>
    <w:rsid w:val="001C29AB"/>
    <w:rsid w:val="001C4ED9"/>
    <w:rsid w:val="001D00FC"/>
    <w:rsid w:val="001D7F20"/>
    <w:rsid w:val="001E1451"/>
    <w:rsid w:val="001E5945"/>
    <w:rsid w:val="001E63F2"/>
    <w:rsid w:val="001E7AD3"/>
    <w:rsid w:val="001F3F19"/>
    <w:rsid w:val="00204134"/>
    <w:rsid w:val="00205C44"/>
    <w:rsid w:val="00206174"/>
    <w:rsid w:val="00210D3C"/>
    <w:rsid w:val="00222F83"/>
    <w:rsid w:val="00231CD0"/>
    <w:rsid w:val="00232949"/>
    <w:rsid w:val="00236FF4"/>
    <w:rsid w:val="00240C18"/>
    <w:rsid w:val="002431AA"/>
    <w:rsid w:val="0024325F"/>
    <w:rsid w:val="00244D89"/>
    <w:rsid w:val="0025183D"/>
    <w:rsid w:val="00251ABE"/>
    <w:rsid w:val="00251D8A"/>
    <w:rsid w:val="00253177"/>
    <w:rsid w:val="00253927"/>
    <w:rsid w:val="002563D3"/>
    <w:rsid w:val="00261CB1"/>
    <w:rsid w:val="00265C93"/>
    <w:rsid w:val="00271895"/>
    <w:rsid w:val="002735E3"/>
    <w:rsid w:val="00282C86"/>
    <w:rsid w:val="00283080"/>
    <w:rsid w:val="002858A1"/>
    <w:rsid w:val="00287F91"/>
    <w:rsid w:val="00290799"/>
    <w:rsid w:val="002908DC"/>
    <w:rsid w:val="00290F10"/>
    <w:rsid w:val="002914C8"/>
    <w:rsid w:val="002922A2"/>
    <w:rsid w:val="002A54D3"/>
    <w:rsid w:val="002A5ADA"/>
    <w:rsid w:val="002A6E86"/>
    <w:rsid w:val="002A7EE0"/>
    <w:rsid w:val="002B0A1D"/>
    <w:rsid w:val="002B252F"/>
    <w:rsid w:val="002B2B0C"/>
    <w:rsid w:val="002B395F"/>
    <w:rsid w:val="002B4AE1"/>
    <w:rsid w:val="002B53AF"/>
    <w:rsid w:val="002C2E41"/>
    <w:rsid w:val="002D196F"/>
    <w:rsid w:val="002D1976"/>
    <w:rsid w:val="002D41B7"/>
    <w:rsid w:val="002D476A"/>
    <w:rsid w:val="002D4BB8"/>
    <w:rsid w:val="002D4FF9"/>
    <w:rsid w:val="002E49C3"/>
    <w:rsid w:val="002E50AD"/>
    <w:rsid w:val="002F1FDE"/>
    <w:rsid w:val="002F430B"/>
    <w:rsid w:val="002F5380"/>
    <w:rsid w:val="0030224B"/>
    <w:rsid w:val="00302FA4"/>
    <w:rsid w:val="00304397"/>
    <w:rsid w:val="003047A9"/>
    <w:rsid w:val="0030798C"/>
    <w:rsid w:val="003128D7"/>
    <w:rsid w:val="00313A58"/>
    <w:rsid w:val="0032312B"/>
    <w:rsid w:val="0032734A"/>
    <w:rsid w:val="00334C45"/>
    <w:rsid w:val="00334F8E"/>
    <w:rsid w:val="00336FBE"/>
    <w:rsid w:val="00342C42"/>
    <w:rsid w:val="003438D7"/>
    <w:rsid w:val="00346F29"/>
    <w:rsid w:val="0035196C"/>
    <w:rsid w:val="0035535E"/>
    <w:rsid w:val="00361044"/>
    <w:rsid w:val="0036293A"/>
    <w:rsid w:val="0036588D"/>
    <w:rsid w:val="00381A5C"/>
    <w:rsid w:val="00382374"/>
    <w:rsid w:val="003851D1"/>
    <w:rsid w:val="0038677A"/>
    <w:rsid w:val="00386D96"/>
    <w:rsid w:val="00390453"/>
    <w:rsid w:val="003907A6"/>
    <w:rsid w:val="00393C5A"/>
    <w:rsid w:val="00393F52"/>
    <w:rsid w:val="00396466"/>
    <w:rsid w:val="003A3258"/>
    <w:rsid w:val="003A389A"/>
    <w:rsid w:val="003A46C3"/>
    <w:rsid w:val="003A578F"/>
    <w:rsid w:val="003A6449"/>
    <w:rsid w:val="003B4F6C"/>
    <w:rsid w:val="003B5C78"/>
    <w:rsid w:val="003C0335"/>
    <w:rsid w:val="003C03F0"/>
    <w:rsid w:val="003C07FF"/>
    <w:rsid w:val="003C2314"/>
    <w:rsid w:val="003C4896"/>
    <w:rsid w:val="003C48E2"/>
    <w:rsid w:val="003D2ED3"/>
    <w:rsid w:val="003D3B75"/>
    <w:rsid w:val="003D5C7C"/>
    <w:rsid w:val="003D6DC1"/>
    <w:rsid w:val="003D709C"/>
    <w:rsid w:val="003D72C2"/>
    <w:rsid w:val="003E2048"/>
    <w:rsid w:val="003E2B2F"/>
    <w:rsid w:val="003F00E2"/>
    <w:rsid w:val="003F0482"/>
    <w:rsid w:val="003F214B"/>
    <w:rsid w:val="003F2FC3"/>
    <w:rsid w:val="003F5BC4"/>
    <w:rsid w:val="003F78F5"/>
    <w:rsid w:val="004058E9"/>
    <w:rsid w:val="00406502"/>
    <w:rsid w:val="00407C14"/>
    <w:rsid w:val="00407FD7"/>
    <w:rsid w:val="0041123F"/>
    <w:rsid w:val="004133C9"/>
    <w:rsid w:val="004137D2"/>
    <w:rsid w:val="00416847"/>
    <w:rsid w:val="0042105F"/>
    <w:rsid w:val="00422C23"/>
    <w:rsid w:val="00427696"/>
    <w:rsid w:val="00430DDF"/>
    <w:rsid w:val="00437130"/>
    <w:rsid w:val="00450C32"/>
    <w:rsid w:val="00452B6F"/>
    <w:rsid w:val="00460FCC"/>
    <w:rsid w:val="004611FB"/>
    <w:rsid w:val="004625DF"/>
    <w:rsid w:val="00482577"/>
    <w:rsid w:val="0048616D"/>
    <w:rsid w:val="00493200"/>
    <w:rsid w:val="00493888"/>
    <w:rsid w:val="00494547"/>
    <w:rsid w:val="004A1AD2"/>
    <w:rsid w:val="004A2E41"/>
    <w:rsid w:val="004A3590"/>
    <w:rsid w:val="004A5CF3"/>
    <w:rsid w:val="004A6892"/>
    <w:rsid w:val="004B024F"/>
    <w:rsid w:val="004B14C1"/>
    <w:rsid w:val="004B4CCF"/>
    <w:rsid w:val="004C026C"/>
    <w:rsid w:val="004C49BB"/>
    <w:rsid w:val="004C5A3A"/>
    <w:rsid w:val="004C743A"/>
    <w:rsid w:val="004D070D"/>
    <w:rsid w:val="004D0A24"/>
    <w:rsid w:val="004D325C"/>
    <w:rsid w:val="004D6789"/>
    <w:rsid w:val="004D6D3C"/>
    <w:rsid w:val="004E095B"/>
    <w:rsid w:val="004E0AC0"/>
    <w:rsid w:val="004E17D7"/>
    <w:rsid w:val="004E38F5"/>
    <w:rsid w:val="004F014A"/>
    <w:rsid w:val="004F1583"/>
    <w:rsid w:val="004F20C7"/>
    <w:rsid w:val="004F735F"/>
    <w:rsid w:val="00500304"/>
    <w:rsid w:val="0050178C"/>
    <w:rsid w:val="0050545C"/>
    <w:rsid w:val="00511E9C"/>
    <w:rsid w:val="00512272"/>
    <w:rsid w:val="00515E4D"/>
    <w:rsid w:val="00521203"/>
    <w:rsid w:val="0052124D"/>
    <w:rsid w:val="005275B7"/>
    <w:rsid w:val="00531A5D"/>
    <w:rsid w:val="005336BB"/>
    <w:rsid w:val="00533B0C"/>
    <w:rsid w:val="00540582"/>
    <w:rsid w:val="00540FF8"/>
    <w:rsid w:val="005439A0"/>
    <w:rsid w:val="00544D4F"/>
    <w:rsid w:val="00545490"/>
    <w:rsid w:val="00546A4C"/>
    <w:rsid w:val="00546FB2"/>
    <w:rsid w:val="00550806"/>
    <w:rsid w:val="00551846"/>
    <w:rsid w:val="00552136"/>
    <w:rsid w:val="005617F6"/>
    <w:rsid w:val="00562737"/>
    <w:rsid w:val="005629C9"/>
    <w:rsid w:val="00565795"/>
    <w:rsid w:val="00571FE2"/>
    <w:rsid w:val="00572B16"/>
    <w:rsid w:val="005730C4"/>
    <w:rsid w:val="00575B6E"/>
    <w:rsid w:val="00577422"/>
    <w:rsid w:val="00592F66"/>
    <w:rsid w:val="0059315E"/>
    <w:rsid w:val="00595BFB"/>
    <w:rsid w:val="00597350"/>
    <w:rsid w:val="005A217F"/>
    <w:rsid w:val="005A2FBB"/>
    <w:rsid w:val="005A3954"/>
    <w:rsid w:val="005B1AE5"/>
    <w:rsid w:val="005B2C6F"/>
    <w:rsid w:val="005B4F47"/>
    <w:rsid w:val="005B5E91"/>
    <w:rsid w:val="005B7965"/>
    <w:rsid w:val="005C7202"/>
    <w:rsid w:val="005D4A11"/>
    <w:rsid w:val="005E0EB1"/>
    <w:rsid w:val="005E67E6"/>
    <w:rsid w:val="005F6FDB"/>
    <w:rsid w:val="00607077"/>
    <w:rsid w:val="00615CC6"/>
    <w:rsid w:val="00616A1E"/>
    <w:rsid w:val="00622C1D"/>
    <w:rsid w:val="00623D27"/>
    <w:rsid w:val="00626559"/>
    <w:rsid w:val="00627DCA"/>
    <w:rsid w:val="006340DA"/>
    <w:rsid w:val="00641E36"/>
    <w:rsid w:val="00643F1B"/>
    <w:rsid w:val="00650A8D"/>
    <w:rsid w:val="00651073"/>
    <w:rsid w:val="0066049B"/>
    <w:rsid w:val="0067163F"/>
    <w:rsid w:val="00673312"/>
    <w:rsid w:val="00677AF6"/>
    <w:rsid w:val="006831D4"/>
    <w:rsid w:val="006849BC"/>
    <w:rsid w:val="00685F15"/>
    <w:rsid w:val="0068606A"/>
    <w:rsid w:val="0068750F"/>
    <w:rsid w:val="00690DB0"/>
    <w:rsid w:val="00693C43"/>
    <w:rsid w:val="00696B80"/>
    <w:rsid w:val="006B42CE"/>
    <w:rsid w:val="006B5D94"/>
    <w:rsid w:val="006B7230"/>
    <w:rsid w:val="006C18D1"/>
    <w:rsid w:val="006C344F"/>
    <w:rsid w:val="006D2B0A"/>
    <w:rsid w:val="006D44C6"/>
    <w:rsid w:val="006D4540"/>
    <w:rsid w:val="006E0059"/>
    <w:rsid w:val="006F2C10"/>
    <w:rsid w:val="006F69C8"/>
    <w:rsid w:val="006F775A"/>
    <w:rsid w:val="00703EA8"/>
    <w:rsid w:val="00705814"/>
    <w:rsid w:val="007061DB"/>
    <w:rsid w:val="007103D1"/>
    <w:rsid w:val="00712252"/>
    <w:rsid w:val="00712764"/>
    <w:rsid w:val="0072084C"/>
    <w:rsid w:val="00722722"/>
    <w:rsid w:val="007322C5"/>
    <w:rsid w:val="00745EB8"/>
    <w:rsid w:val="00753132"/>
    <w:rsid w:val="00757D69"/>
    <w:rsid w:val="007630ED"/>
    <w:rsid w:val="0077124E"/>
    <w:rsid w:val="007741EB"/>
    <w:rsid w:val="007748ED"/>
    <w:rsid w:val="00785C87"/>
    <w:rsid w:val="0079115F"/>
    <w:rsid w:val="00791FBA"/>
    <w:rsid w:val="00794C99"/>
    <w:rsid w:val="007A1C2C"/>
    <w:rsid w:val="007B4529"/>
    <w:rsid w:val="007B6437"/>
    <w:rsid w:val="007B70D7"/>
    <w:rsid w:val="007C3BC2"/>
    <w:rsid w:val="007C49D6"/>
    <w:rsid w:val="007C6E6E"/>
    <w:rsid w:val="007D0035"/>
    <w:rsid w:val="007D07CE"/>
    <w:rsid w:val="007E04C2"/>
    <w:rsid w:val="007E0539"/>
    <w:rsid w:val="007E2E07"/>
    <w:rsid w:val="007E65C4"/>
    <w:rsid w:val="007E6F33"/>
    <w:rsid w:val="007E7F25"/>
    <w:rsid w:val="007F3D57"/>
    <w:rsid w:val="007F5072"/>
    <w:rsid w:val="00807548"/>
    <w:rsid w:val="0081301F"/>
    <w:rsid w:val="00821A98"/>
    <w:rsid w:val="008227E3"/>
    <w:rsid w:val="008247D5"/>
    <w:rsid w:val="00826C04"/>
    <w:rsid w:val="00827EAE"/>
    <w:rsid w:val="008311EE"/>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7D2F"/>
    <w:rsid w:val="008C0E66"/>
    <w:rsid w:val="008C12D1"/>
    <w:rsid w:val="008D1A1D"/>
    <w:rsid w:val="008D7797"/>
    <w:rsid w:val="008E0F1C"/>
    <w:rsid w:val="008E3819"/>
    <w:rsid w:val="008E4290"/>
    <w:rsid w:val="008F57C4"/>
    <w:rsid w:val="00900D89"/>
    <w:rsid w:val="0090388A"/>
    <w:rsid w:val="009124EE"/>
    <w:rsid w:val="009125A2"/>
    <w:rsid w:val="00916B9F"/>
    <w:rsid w:val="00917D3D"/>
    <w:rsid w:val="00920026"/>
    <w:rsid w:val="00920EFA"/>
    <w:rsid w:val="009276F7"/>
    <w:rsid w:val="00933905"/>
    <w:rsid w:val="00934445"/>
    <w:rsid w:val="0093553B"/>
    <w:rsid w:val="009414D4"/>
    <w:rsid w:val="0094171C"/>
    <w:rsid w:val="00941E74"/>
    <w:rsid w:val="009432EE"/>
    <w:rsid w:val="00943879"/>
    <w:rsid w:val="00944ECB"/>
    <w:rsid w:val="00945E1B"/>
    <w:rsid w:val="00955E86"/>
    <w:rsid w:val="00960958"/>
    <w:rsid w:val="00960D11"/>
    <w:rsid w:val="00962404"/>
    <w:rsid w:val="00964038"/>
    <w:rsid w:val="00972568"/>
    <w:rsid w:val="00986C5B"/>
    <w:rsid w:val="009908E7"/>
    <w:rsid w:val="00994778"/>
    <w:rsid w:val="009A045F"/>
    <w:rsid w:val="009A08BB"/>
    <w:rsid w:val="009A66C3"/>
    <w:rsid w:val="009A769F"/>
    <w:rsid w:val="009B4FA6"/>
    <w:rsid w:val="009C1CA4"/>
    <w:rsid w:val="009C4312"/>
    <w:rsid w:val="009C696C"/>
    <w:rsid w:val="009D1EB0"/>
    <w:rsid w:val="009D3B54"/>
    <w:rsid w:val="009E0F2D"/>
    <w:rsid w:val="009E1A19"/>
    <w:rsid w:val="009E2D51"/>
    <w:rsid w:val="009E37B3"/>
    <w:rsid w:val="009E544E"/>
    <w:rsid w:val="009F16CE"/>
    <w:rsid w:val="009F366A"/>
    <w:rsid w:val="009F44C5"/>
    <w:rsid w:val="009F5E01"/>
    <w:rsid w:val="009F6620"/>
    <w:rsid w:val="009F6FD0"/>
    <w:rsid w:val="00A0172F"/>
    <w:rsid w:val="00A02BFE"/>
    <w:rsid w:val="00A06413"/>
    <w:rsid w:val="00A12560"/>
    <w:rsid w:val="00A131AA"/>
    <w:rsid w:val="00A177CC"/>
    <w:rsid w:val="00A264E2"/>
    <w:rsid w:val="00A265A0"/>
    <w:rsid w:val="00A26963"/>
    <w:rsid w:val="00A26AAA"/>
    <w:rsid w:val="00A30596"/>
    <w:rsid w:val="00A35F0B"/>
    <w:rsid w:val="00A55AA7"/>
    <w:rsid w:val="00A56149"/>
    <w:rsid w:val="00A5649A"/>
    <w:rsid w:val="00A57226"/>
    <w:rsid w:val="00A5781B"/>
    <w:rsid w:val="00A62033"/>
    <w:rsid w:val="00A6247C"/>
    <w:rsid w:val="00A62503"/>
    <w:rsid w:val="00A63FB5"/>
    <w:rsid w:val="00A642A6"/>
    <w:rsid w:val="00A644D9"/>
    <w:rsid w:val="00A66A52"/>
    <w:rsid w:val="00A67918"/>
    <w:rsid w:val="00A7354D"/>
    <w:rsid w:val="00A83D53"/>
    <w:rsid w:val="00A83F45"/>
    <w:rsid w:val="00A95396"/>
    <w:rsid w:val="00A95B05"/>
    <w:rsid w:val="00A96143"/>
    <w:rsid w:val="00AA1934"/>
    <w:rsid w:val="00AA2F52"/>
    <w:rsid w:val="00AB168E"/>
    <w:rsid w:val="00AB1D05"/>
    <w:rsid w:val="00AB6A93"/>
    <w:rsid w:val="00AB6B49"/>
    <w:rsid w:val="00AC2AC3"/>
    <w:rsid w:val="00AD5169"/>
    <w:rsid w:val="00AD6DC9"/>
    <w:rsid w:val="00AE021B"/>
    <w:rsid w:val="00AE03BA"/>
    <w:rsid w:val="00AE05DD"/>
    <w:rsid w:val="00AE3D9A"/>
    <w:rsid w:val="00AF0050"/>
    <w:rsid w:val="00AF1815"/>
    <w:rsid w:val="00AF4EB4"/>
    <w:rsid w:val="00AF5985"/>
    <w:rsid w:val="00B04F77"/>
    <w:rsid w:val="00B06C2B"/>
    <w:rsid w:val="00B10889"/>
    <w:rsid w:val="00B109DB"/>
    <w:rsid w:val="00B23821"/>
    <w:rsid w:val="00B32725"/>
    <w:rsid w:val="00B32B6A"/>
    <w:rsid w:val="00B379F2"/>
    <w:rsid w:val="00B40135"/>
    <w:rsid w:val="00B40D0B"/>
    <w:rsid w:val="00B41524"/>
    <w:rsid w:val="00B46618"/>
    <w:rsid w:val="00B62397"/>
    <w:rsid w:val="00B650F5"/>
    <w:rsid w:val="00B654AE"/>
    <w:rsid w:val="00B71072"/>
    <w:rsid w:val="00B75897"/>
    <w:rsid w:val="00B75E62"/>
    <w:rsid w:val="00B77861"/>
    <w:rsid w:val="00B77BF6"/>
    <w:rsid w:val="00B80393"/>
    <w:rsid w:val="00B8352D"/>
    <w:rsid w:val="00B838F9"/>
    <w:rsid w:val="00B8490D"/>
    <w:rsid w:val="00B85FD9"/>
    <w:rsid w:val="00B86200"/>
    <w:rsid w:val="00B879F0"/>
    <w:rsid w:val="00BA0170"/>
    <w:rsid w:val="00BA27E8"/>
    <w:rsid w:val="00BA2B6F"/>
    <w:rsid w:val="00BA426C"/>
    <w:rsid w:val="00BA4FF3"/>
    <w:rsid w:val="00BA5F34"/>
    <w:rsid w:val="00BB12B8"/>
    <w:rsid w:val="00BB218A"/>
    <w:rsid w:val="00BB35FB"/>
    <w:rsid w:val="00BB61FC"/>
    <w:rsid w:val="00BB6B0A"/>
    <w:rsid w:val="00BC3207"/>
    <w:rsid w:val="00BC4EC1"/>
    <w:rsid w:val="00BD5F08"/>
    <w:rsid w:val="00BE0333"/>
    <w:rsid w:val="00BF0CC5"/>
    <w:rsid w:val="00BF72E5"/>
    <w:rsid w:val="00C00D9D"/>
    <w:rsid w:val="00C148A2"/>
    <w:rsid w:val="00C1600C"/>
    <w:rsid w:val="00C16706"/>
    <w:rsid w:val="00C2239A"/>
    <w:rsid w:val="00C27CB6"/>
    <w:rsid w:val="00C37362"/>
    <w:rsid w:val="00C374BA"/>
    <w:rsid w:val="00C37EFD"/>
    <w:rsid w:val="00C4340D"/>
    <w:rsid w:val="00C4748A"/>
    <w:rsid w:val="00C53226"/>
    <w:rsid w:val="00C56680"/>
    <w:rsid w:val="00C603B6"/>
    <w:rsid w:val="00C6054B"/>
    <w:rsid w:val="00C62203"/>
    <w:rsid w:val="00C63C0C"/>
    <w:rsid w:val="00C63F02"/>
    <w:rsid w:val="00C64387"/>
    <w:rsid w:val="00C658A0"/>
    <w:rsid w:val="00C65E55"/>
    <w:rsid w:val="00C663E7"/>
    <w:rsid w:val="00C6763F"/>
    <w:rsid w:val="00C70221"/>
    <w:rsid w:val="00C71406"/>
    <w:rsid w:val="00C730AA"/>
    <w:rsid w:val="00C74104"/>
    <w:rsid w:val="00C81BEA"/>
    <w:rsid w:val="00C96A3A"/>
    <w:rsid w:val="00C96BA9"/>
    <w:rsid w:val="00C974D0"/>
    <w:rsid w:val="00CA3E21"/>
    <w:rsid w:val="00CA6BE7"/>
    <w:rsid w:val="00CB016C"/>
    <w:rsid w:val="00CB6F20"/>
    <w:rsid w:val="00CC30CC"/>
    <w:rsid w:val="00CC30D8"/>
    <w:rsid w:val="00CC329C"/>
    <w:rsid w:val="00CC3ED3"/>
    <w:rsid w:val="00CD1D14"/>
    <w:rsid w:val="00CD2CC7"/>
    <w:rsid w:val="00CD2E64"/>
    <w:rsid w:val="00CE274C"/>
    <w:rsid w:val="00CE43D1"/>
    <w:rsid w:val="00CE500D"/>
    <w:rsid w:val="00CF5A72"/>
    <w:rsid w:val="00CF5B58"/>
    <w:rsid w:val="00D064B7"/>
    <w:rsid w:val="00D070C3"/>
    <w:rsid w:val="00D137EA"/>
    <w:rsid w:val="00D16605"/>
    <w:rsid w:val="00D16CD7"/>
    <w:rsid w:val="00D17073"/>
    <w:rsid w:val="00D17B80"/>
    <w:rsid w:val="00D21138"/>
    <w:rsid w:val="00D2704E"/>
    <w:rsid w:val="00D27327"/>
    <w:rsid w:val="00D27793"/>
    <w:rsid w:val="00D278F7"/>
    <w:rsid w:val="00D30949"/>
    <w:rsid w:val="00D43E29"/>
    <w:rsid w:val="00D46C4E"/>
    <w:rsid w:val="00D54691"/>
    <w:rsid w:val="00D6004A"/>
    <w:rsid w:val="00D61E49"/>
    <w:rsid w:val="00D62E82"/>
    <w:rsid w:val="00D66134"/>
    <w:rsid w:val="00D67A3B"/>
    <w:rsid w:val="00D7245F"/>
    <w:rsid w:val="00D8286C"/>
    <w:rsid w:val="00D835AE"/>
    <w:rsid w:val="00D8666A"/>
    <w:rsid w:val="00D86F5F"/>
    <w:rsid w:val="00D9018F"/>
    <w:rsid w:val="00D92C21"/>
    <w:rsid w:val="00D93FE5"/>
    <w:rsid w:val="00D95C11"/>
    <w:rsid w:val="00D977F9"/>
    <w:rsid w:val="00DA5C28"/>
    <w:rsid w:val="00DB32CE"/>
    <w:rsid w:val="00DC03B2"/>
    <w:rsid w:val="00DD3984"/>
    <w:rsid w:val="00DD4E20"/>
    <w:rsid w:val="00DE7104"/>
    <w:rsid w:val="00DE7532"/>
    <w:rsid w:val="00DF29B5"/>
    <w:rsid w:val="00DF7C4F"/>
    <w:rsid w:val="00E067A2"/>
    <w:rsid w:val="00E0784D"/>
    <w:rsid w:val="00E1660F"/>
    <w:rsid w:val="00E17691"/>
    <w:rsid w:val="00E22C7C"/>
    <w:rsid w:val="00E24CAF"/>
    <w:rsid w:val="00E31DED"/>
    <w:rsid w:val="00E33ECE"/>
    <w:rsid w:val="00E35B06"/>
    <w:rsid w:val="00E35C4C"/>
    <w:rsid w:val="00E36CF3"/>
    <w:rsid w:val="00E41881"/>
    <w:rsid w:val="00E42536"/>
    <w:rsid w:val="00E4256E"/>
    <w:rsid w:val="00E432C6"/>
    <w:rsid w:val="00E43CEE"/>
    <w:rsid w:val="00E55465"/>
    <w:rsid w:val="00E60885"/>
    <w:rsid w:val="00E63951"/>
    <w:rsid w:val="00E700E3"/>
    <w:rsid w:val="00E732CA"/>
    <w:rsid w:val="00E779A9"/>
    <w:rsid w:val="00E800C6"/>
    <w:rsid w:val="00EA2173"/>
    <w:rsid w:val="00EA28A8"/>
    <w:rsid w:val="00EA2FDE"/>
    <w:rsid w:val="00EA4362"/>
    <w:rsid w:val="00EA43E3"/>
    <w:rsid w:val="00EA63E9"/>
    <w:rsid w:val="00EA7A43"/>
    <w:rsid w:val="00EB4450"/>
    <w:rsid w:val="00EC6403"/>
    <w:rsid w:val="00EC72B1"/>
    <w:rsid w:val="00ED4546"/>
    <w:rsid w:val="00EE1C9B"/>
    <w:rsid w:val="00EE4306"/>
    <w:rsid w:val="00EE7552"/>
    <w:rsid w:val="00EF1912"/>
    <w:rsid w:val="00EF2865"/>
    <w:rsid w:val="00EF4FCC"/>
    <w:rsid w:val="00EF7F74"/>
    <w:rsid w:val="00F006EA"/>
    <w:rsid w:val="00F0198F"/>
    <w:rsid w:val="00F01A05"/>
    <w:rsid w:val="00F04F95"/>
    <w:rsid w:val="00F05446"/>
    <w:rsid w:val="00F06D3C"/>
    <w:rsid w:val="00F072F8"/>
    <w:rsid w:val="00F07694"/>
    <w:rsid w:val="00F105A5"/>
    <w:rsid w:val="00F1076E"/>
    <w:rsid w:val="00F116CF"/>
    <w:rsid w:val="00F147E4"/>
    <w:rsid w:val="00F30248"/>
    <w:rsid w:val="00F32927"/>
    <w:rsid w:val="00F3469F"/>
    <w:rsid w:val="00F41CE6"/>
    <w:rsid w:val="00F4481D"/>
    <w:rsid w:val="00F459B5"/>
    <w:rsid w:val="00F45BAE"/>
    <w:rsid w:val="00F527B6"/>
    <w:rsid w:val="00F5630F"/>
    <w:rsid w:val="00F57760"/>
    <w:rsid w:val="00F60AC0"/>
    <w:rsid w:val="00F663D4"/>
    <w:rsid w:val="00F723E9"/>
    <w:rsid w:val="00F76B21"/>
    <w:rsid w:val="00F80ADA"/>
    <w:rsid w:val="00F81E61"/>
    <w:rsid w:val="00F843B3"/>
    <w:rsid w:val="00F86EE8"/>
    <w:rsid w:val="00F92187"/>
    <w:rsid w:val="00F92220"/>
    <w:rsid w:val="00F92852"/>
    <w:rsid w:val="00F94189"/>
    <w:rsid w:val="00F945DC"/>
    <w:rsid w:val="00F97CBF"/>
    <w:rsid w:val="00FA0F5E"/>
    <w:rsid w:val="00FA190A"/>
    <w:rsid w:val="00FA191B"/>
    <w:rsid w:val="00FA6EB1"/>
    <w:rsid w:val="00FA7FE7"/>
    <w:rsid w:val="00FB36AA"/>
    <w:rsid w:val="00FB4D25"/>
    <w:rsid w:val="00FB523F"/>
    <w:rsid w:val="00FB7665"/>
    <w:rsid w:val="00FB78C5"/>
    <w:rsid w:val="00FC48BE"/>
    <w:rsid w:val="00FC75EA"/>
    <w:rsid w:val="00FC7A16"/>
    <w:rsid w:val="00FD1952"/>
    <w:rsid w:val="00FD6FE4"/>
    <w:rsid w:val="00FE0E01"/>
    <w:rsid w:val="00FE332C"/>
    <w:rsid w:val="00FE463A"/>
    <w:rsid w:val="00FE49B3"/>
    <w:rsid w:val="00FE4C93"/>
    <w:rsid w:val="00FE580E"/>
    <w:rsid w:val="00FE74C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6AE3174C"/>
  <w15:docId w15:val="{D9852A36-A308-41A3-9856-372335BC1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4"/>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5"/>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0"/>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5"/>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ain.knesset.gov.il/Activity/Legislation/Laws/Pages/LawPrimary.aspx?t=lawlaws&amp;st=lawlaws&amp;lawitemid=2000722" TargetMode="External"/><Relationship Id="rId18" Type="http://schemas.openxmlformats.org/officeDocument/2006/relationships/image" Target="media/image5.png"/><Relationship Id="rId26" Type="http://schemas.openxmlformats.org/officeDocument/2006/relationships/hyperlink" Target="https://takam.mof.gov.il/mail-registration" TargetMode="External"/><Relationship Id="rId3" Type="http://schemas.openxmlformats.org/officeDocument/2006/relationships/styles" Target="styles.xml"/><Relationship Id="rId21" Type="http://schemas.openxmlformats.org/officeDocument/2006/relationships/hyperlink" Target="mailto:info@workitout.co.i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fs.knesset.gov.il/11/law/11_lsr_210542.PDF" TargetMode="External"/><Relationship Id="rId17" Type="http://schemas.openxmlformats.org/officeDocument/2006/relationships/hyperlink" Target="https://takam.mof.gov.il/mail-registration" TargetMode="External"/><Relationship Id="rId25" Type="http://schemas.openxmlformats.org/officeDocument/2006/relationships/hyperlink" Target="https://takam.mof.gov.i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mailto:mateh.Shiluv@labor.gov.il" TargetMode="External"/><Relationship Id="rId29" Type="http://schemas.openxmlformats.org/officeDocument/2006/relationships/hyperlink" Target="http://www.mof.gov.il/Tak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ain.knesset.gov.il/Activity/Legislation/Laws/Pages/LawPrimary.aspx?t=lawlaws&amp;st=lawlaws&amp;lawitemid=2001138" TargetMode="External"/><Relationship Id="rId24" Type="http://schemas.openxmlformats.org/officeDocument/2006/relationships/hyperlink" Target="https://fs.knesset.gov.il/14/law/14_lsr_211600.PDF"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takam.mof.gov.il/" TargetMode="External"/><Relationship Id="rId23" Type="http://schemas.openxmlformats.org/officeDocument/2006/relationships/hyperlink" Target="https://fs.knesset.gov.il/14/law/14_lsr_211600.PDF" TargetMode="External"/><Relationship Id="rId28" Type="http://schemas.openxmlformats.org/officeDocument/2006/relationships/image" Target="media/image6.jpeg"/><Relationship Id="rId10" Type="http://schemas.openxmlformats.org/officeDocument/2006/relationships/hyperlink" Target="https://main.knesset.gov.il/Activity/Legislation/Laws/Pages/LawPrimary.aspx?t=lawlaws&amp;st=lawlaws&amp;lawitemid=2001149" TargetMode="External"/><Relationship Id="rId19" Type="http://schemas.openxmlformats.org/officeDocument/2006/relationships/hyperlink" Target="mailto:takam@mof.gov.il"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https://fs.knesset.gov.il/14/law/14_lsr_211600.PDF" TargetMode="External"/><Relationship Id="rId27" Type="http://schemas.openxmlformats.org/officeDocument/2006/relationships/hyperlink" Target="mailto:takam@mof.gov.il" TargetMode="External"/><Relationship Id="rId30" Type="http://schemas.openxmlformats.org/officeDocument/2006/relationships/hyperlink" Target="http://www.foi.gov.il"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C6C8A7-9286-43C3-9846-A8EACE036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5830</Words>
  <Characters>29153</Characters>
  <Application>Microsoft Office Word</Application>
  <DocSecurity>0</DocSecurity>
  <Lines>242</Lines>
  <Paragraphs>69</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34914</CharactersWithSpaces>
  <SharedDoc>false</SharedDoc>
  <HLinks>
    <vt:vector size="180" baseType="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6029317</vt:i4>
      </vt:variant>
      <vt:variant>
        <vt:i4>219</vt:i4>
      </vt:variant>
      <vt:variant>
        <vt:i4>0</vt:i4>
      </vt:variant>
      <vt:variant>
        <vt:i4>5</vt:i4>
      </vt:variant>
      <vt:variant>
        <vt:lpwstr>mailto:rishuy_mosdim@mof.gov.il</vt:lpwstr>
      </vt:variant>
      <vt:variant>
        <vt:lpwstr/>
      </vt:variant>
      <vt:variant>
        <vt:i4>2949162</vt:i4>
      </vt:variant>
      <vt:variant>
        <vt:i4>207</vt:i4>
      </vt:variant>
      <vt:variant>
        <vt:i4>0</vt:i4>
      </vt:variant>
      <vt:variant>
        <vt:i4>5</vt:i4>
      </vt:variant>
      <vt:variant>
        <vt:lpwstr>https://employersinfocmp.cma.gov.il/</vt:lpwstr>
      </vt:variant>
      <vt:variant>
        <vt:lpwstr>/publiclicense</vt:lpwstr>
      </vt:variant>
      <vt:variant>
        <vt:i4>7012414</vt:i4>
      </vt:variant>
      <vt:variant>
        <vt:i4>198</vt:i4>
      </vt:variant>
      <vt:variant>
        <vt:i4>0</vt:i4>
      </vt:variant>
      <vt:variant>
        <vt:i4>5</vt:i4>
      </vt:variant>
      <vt:variant>
        <vt:lpwstr>https://main.knesset.gov.il/activity/legislation/laws/pages/lawprimary.aspx?t=lawlaws&amp;st=lawlaws&amp;lawitemid=2000503</vt:lpwstr>
      </vt:variant>
      <vt:variant>
        <vt:lpwstr/>
      </vt:variant>
      <vt:variant>
        <vt:i4>2621474</vt:i4>
      </vt:variant>
      <vt:variant>
        <vt:i4>159</vt:i4>
      </vt:variant>
      <vt:variant>
        <vt:i4>0</vt:i4>
      </vt:variant>
      <vt:variant>
        <vt:i4>5</vt:i4>
      </vt:variant>
      <vt:variant>
        <vt:lpwstr>https://www.nevo.co.il/law_html/Law01/P222K11_001.htm</vt:lpwstr>
      </vt:variant>
      <vt:variant>
        <vt:lpwstr/>
      </vt:variant>
      <vt:variant>
        <vt:i4>2621474</vt:i4>
      </vt:variant>
      <vt:variant>
        <vt:i4>156</vt:i4>
      </vt:variant>
      <vt:variant>
        <vt:i4>0</vt:i4>
      </vt:variant>
      <vt:variant>
        <vt:i4>5</vt:i4>
      </vt:variant>
      <vt:variant>
        <vt:lpwstr>https://www.nevo.co.il/law_html/Law01/P222K11_001.htm</vt:lpwstr>
      </vt:variant>
      <vt:variant>
        <vt:lpwstr/>
      </vt:variant>
      <vt:variant>
        <vt:i4>7536700</vt:i4>
      </vt:variant>
      <vt:variant>
        <vt:i4>153</vt:i4>
      </vt:variant>
      <vt:variant>
        <vt:i4>0</vt:i4>
      </vt:variant>
      <vt:variant>
        <vt:i4>5</vt:i4>
      </vt:variant>
      <vt:variant>
        <vt:lpwstr>http://www.foi.gov.il/</vt:lpwstr>
      </vt:variant>
      <vt:variant>
        <vt:lpwstr/>
      </vt:variant>
      <vt:variant>
        <vt:i4>7798819</vt:i4>
      </vt:variant>
      <vt:variant>
        <vt:i4>150</vt:i4>
      </vt:variant>
      <vt:variant>
        <vt:i4>0</vt:i4>
      </vt:variant>
      <vt:variant>
        <vt:i4>5</vt:i4>
      </vt:variant>
      <vt:variant>
        <vt:lpwstr>http://www.mof.gov.il/Takam</vt:lpwstr>
      </vt:variant>
      <vt:variant>
        <vt:lpwstr/>
      </vt:variant>
      <vt:variant>
        <vt:i4>6488074</vt:i4>
      </vt:variant>
      <vt:variant>
        <vt:i4>135</vt:i4>
      </vt:variant>
      <vt:variant>
        <vt:i4>0</vt:i4>
      </vt:variant>
      <vt:variant>
        <vt:i4>5</vt:i4>
      </vt:variant>
      <vt:variant>
        <vt:lpwstr>mailto:takam@mof.gov.il</vt:lpwstr>
      </vt:variant>
      <vt:variant>
        <vt:lpwstr/>
      </vt:variant>
      <vt:variant>
        <vt:i4>6553708</vt:i4>
      </vt:variant>
      <vt:variant>
        <vt:i4>132</vt:i4>
      </vt:variant>
      <vt:variant>
        <vt:i4>0</vt:i4>
      </vt:variant>
      <vt:variant>
        <vt:i4>5</vt:i4>
      </vt:variant>
      <vt:variant>
        <vt:lpwstr>https://takam.mof.gov.il/mail-registration</vt:lpwstr>
      </vt:variant>
      <vt:variant>
        <vt:lpwstr/>
      </vt:variant>
      <vt:variant>
        <vt:i4>5439553</vt:i4>
      </vt:variant>
      <vt:variant>
        <vt:i4>129</vt:i4>
      </vt:variant>
      <vt:variant>
        <vt:i4>0</vt:i4>
      </vt:variant>
      <vt:variant>
        <vt:i4>5</vt:i4>
      </vt:variant>
      <vt:variant>
        <vt:lpwstr>https://takam.mof.gov.il/</vt:lpwstr>
      </vt:variant>
      <vt:variant>
        <vt:lpwstr/>
      </vt:variant>
      <vt:variant>
        <vt:i4>6815807</vt:i4>
      </vt:variant>
      <vt:variant>
        <vt:i4>126</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7340144</vt:i4>
      </vt:variant>
      <vt:variant>
        <vt:i4>108</vt:i4>
      </vt:variant>
      <vt:variant>
        <vt:i4>0</vt:i4>
      </vt:variant>
      <vt:variant>
        <vt:i4>5</vt:i4>
      </vt:variant>
      <vt:variant>
        <vt:lpwstr>https://fs.knesset.gov.il/14/law/14_lsr_211600.PDF</vt:lpwstr>
      </vt:variant>
      <vt:variant>
        <vt:lpwstr/>
      </vt:variant>
      <vt:variant>
        <vt:i4>7340144</vt:i4>
      </vt:variant>
      <vt:variant>
        <vt:i4>105</vt:i4>
      </vt:variant>
      <vt:variant>
        <vt:i4>0</vt:i4>
      </vt:variant>
      <vt:variant>
        <vt:i4>5</vt:i4>
      </vt:variant>
      <vt:variant>
        <vt:lpwstr>https://fs.knesset.gov.il/14/law/14_lsr_211600.PDF</vt:lpwstr>
      </vt:variant>
      <vt:variant>
        <vt:lpwstr/>
      </vt:variant>
      <vt:variant>
        <vt:i4>7340144</vt:i4>
      </vt:variant>
      <vt:variant>
        <vt:i4>102</vt:i4>
      </vt:variant>
      <vt:variant>
        <vt:i4>0</vt:i4>
      </vt:variant>
      <vt:variant>
        <vt:i4>5</vt:i4>
      </vt:variant>
      <vt:variant>
        <vt:lpwstr>https://fs.knesset.gov.il/14/law/14_lsr_211600.PDF</vt:lpwstr>
      </vt:variant>
      <vt:variant>
        <vt:lpwstr/>
      </vt:variant>
      <vt:variant>
        <vt:i4>113</vt:i4>
      </vt:variant>
      <vt:variant>
        <vt:i4>99</vt:i4>
      </vt:variant>
      <vt:variant>
        <vt:i4>0</vt:i4>
      </vt:variant>
      <vt:variant>
        <vt:i4>5</vt:i4>
      </vt:variant>
      <vt:variant>
        <vt:lpwstr>mailto:info@workitout.co.il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6815804</vt:i4>
      </vt:variant>
      <vt:variant>
        <vt:i4>80</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74</vt:i4>
      </vt:variant>
      <vt:variant>
        <vt:i4>0</vt:i4>
      </vt:variant>
      <vt:variant>
        <vt:i4>5</vt:i4>
      </vt:variant>
      <vt:variant>
        <vt:lpwstr>http://fs.knesset.gov.il/11/law/11_lsr_210542.PDF</vt:lpwstr>
      </vt:variant>
      <vt:variant>
        <vt:lpwstr/>
      </vt:variant>
      <vt:variant>
        <vt:i4>6553660</vt:i4>
      </vt:variant>
      <vt:variant>
        <vt:i4>69</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66</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בטי כהן</cp:lastModifiedBy>
  <cp:revision>3</cp:revision>
  <cp:lastPrinted>2019-11-25T07:31:00Z</cp:lastPrinted>
  <dcterms:created xsi:type="dcterms:W3CDTF">2026-06-02T05:26:00Z</dcterms:created>
  <dcterms:modified xsi:type="dcterms:W3CDTF">2026-06-02T05:26:00Z</dcterms:modified>
</cp:coreProperties>
</file>